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A4288" w14:textId="501BE31A" w:rsidR="009646C2" w:rsidRPr="00AB4F34" w:rsidRDefault="009646C2" w:rsidP="00AB4F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PrChange w:id="0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</w:pPr>
      <w:r w:rsidRPr="00AB4F34">
        <w:rPr>
          <w:rFonts w:ascii="Times New Roman" w:hAnsi="Times New Roman" w:cs="Times New Roman"/>
          <w:b/>
          <w:bCs/>
          <w:sz w:val="24"/>
          <w:szCs w:val="24"/>
        </w:rPr>
        <w:t>Протокол №</w:t>
      </w:r>
      <w:ins w:id="1" w:author="Булатова Светлана Николаевна" w:date="2026-07-29T15:37:00Z">
        <w:r w:rsidR="00F35521" w:rsidRPr="00AB4F34">
          <w:rPr>
            <w:rFonts w:ascii="Times New Roman" w:hAnsi="Times New Roman" w:cs="Times New Roman"/>
            <w:b/>
            <w:bCs/>
            <w:sz w:val="24"/>
            <w:szCs w:val="24"/>
          </w:rPr>
          <w:t>3</w:t>
        </w:r>
      </w:ins>
      <w:del w:id="2" w:author="Булатова Светлана Николаевна" w:date="2026-07-29T15:37:00Z">
        <w:r w:rsidR="004501A9" w:rsidRPr="00AB4F34" w:rsidDel="00F35521">
          <w:rPr>
            <w:rFonts w:ascii="Times New Roman" w:hAnsi="Times New Roman" w:cs="Times New Roman"/>
            <w:b/>
            <w:bCs/>
            <w:sz w:val="24"/>
            <w:szCs w:val="24"/>
            <w:rPrChange w:id="3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delText>1</w:delText>
        </w:r>
      </w:del>
      <w:r w:rsidR="004501A9" w:rsidRPr="00AB4F34">
        <w:rPr>
          <w:rFonts w:ascii="Times New Roman" w:hAnsi="Times New Roman" w:cs="Times New Roman"/>
          <w:b/>
          <w:bCs/>
          <w:sz w:val="24"/>
          <w:szCs w:val="24"/>
          <w:rPrChange w:id="4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/2026</w:t>
      </w:r>
    </w:p>
    <w:p w14:paraId="3BD7182C" w14:textId="77777777" w:rsidR="009646C2" w:rsidRPr="00AB4F34" w:rsidRDefault="009646C2" w:rsidP="00AB4F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PrChange w:id="5" w:author="Булатова Светлана Николаевна" w:date="2026-07-29T18:04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rPrChange>
        </w:rPr>
        <w:pPrChange w:id="6" w:author="Булатова Светлана Николаевна" w:date="2026-07-29T18:04:00Z">
          <w:pPr>
            <w:spacing w:after="0" w:line="360" w:lineRule="auto"/>
            <w:jc w:val="center"/>
          </w:pPr>
        </w:pPrChange>
      </w:pPr>
      <w:r w:rsidRPr="00AB4F34">
        <w:rPr>
          <w:rFonts w:ascii="Times New Roman" w:hAnsi="Times New Roman" w:cs="Times New Roman"/>
          <w:b/>
          <w:bCs/>
          <w:sz w:val="24"/>
          <w:szCs w:val="24"/>
          <w:rPrChange w:id="7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 </w:t>
      </w:r>
      <w:r w:rsidR="00EC36DB" w:rsidRPr="00AB4F34">
        <w:rPr>
          <w:rFonts w:ascii="Times New Roman" w:hAnsi="Times New Roman" w:cs="Times New Roman"/>
          <w:b/>
          <w:bCs/>
          <w:sz w:val="24"/>
          <w:szCs w:val="24"/>
          <w:rPrChange w:id="8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Совместного </w:t>
      </w:r>
      <w:r w:rsidRPr="00AB4F34">
        <w:rPr>
          <w:rFonts w:ascii="Times New Roman" w:hAnsi="Times New Roman" w:cs="Times New Roman"/>
          <w:b/>
          <w:bCs/>
          <w:sz w:val="24"/>
          <w:szCs w:val="24"/>
          <w:rPrChange w:id="9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заседания Комитета по Депозитарной деятельности</w:t>
      </w:r>
      <w:r w:rsidR="00EC36DB" w:rsidRPr="00AB4F34">
        <w:rPr>
          <w:rFonts w:ascii="Times New Roman" w:hAnsi="Times New Roman" w:cs="Times New Roman"/>
          <w:b/>
          <w:bCs/>
          <w:sz w:val="24"/>
          <w:szCs w:val="24"/>
          <w:rPrChange w:id="10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 и Комитета по Брокерской деятельности </w:t>
      </w:r>
    </w:p>
    <w:p w14:paraId="45C735BD" w14:textId="3051938F" w:rsidR="009646C2" w:rsidRPr="00AB4F34" w:rsidRDefault="009646C2" w:rsidP="00AB4F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PrChange w:id="11" w:author="Булатова Светлана Николаевна" w:date="2026-07-29T18:04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rPrChange>
        </w:rPr>
        <w:pPrChange w:id="12" w:author="Булатова Светлана Николаевна" w:date="2026-07-29T18:04:00Z">
          <w:pPr>
            <w:spacing w:after="0" w:line="360" w:lineRule="auto"/>
            <w:jc w:val="center"/>
          </w:pPr>
        </w:pPrChange>
      </w:pPr>
      <w:r w:rsidRPr="00AB4F34">
        <w:rPr>
          <w:rFonts w:ascii="Times New Roman" w:hAnsi="Times New Roman" w:cs="Times New Roman"/>
          <w:b/>
          <w:bCs/>
          <w:sz w:val="24"/>
          <w:szCs w:val="24"/>
          <w:rPrChange w:id="13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от </w:t>
      </w:r>
      <w:r w:rsidR="00EC36DB" w:rsidRPr="00AB4F34">
        <w:rPr>
          <w:rFonts w:ascii="Times New Roman" w:hAnsi="Times New Roman" w:cs="Times New Roman"/>
          <w:b/>
          <w:bCs/>
          <w:sz w:val="24"/>
          <w:szCs w:val="24"/>
          <w:rPrChange w:id="14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2</w:t>
      </w:r>
      <w:ins w:id="15" w:author="Булатова Светлана Николаевна" w:date="2026-07-29T15:37:00Z">
        <w:r w:rsidR="00F35521" w:rsidRPr="00AB4F34">
          <w:rPr>
            <w:rFonts w:ascii="Times New Roman" w:hAnsi="Times New Roman" w:cs="Times New Roman"/>
            <w:b/>
            <w:bCs/>
            <w:sz w:val="24"/>
            <w:szCs w:val="24"/>
            <w:rPrChange w:id="16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>9</w:t>
        </w:r>
      </w:ins>
      <w:del w:id="17" w:author="Булатова Светлана Николаевна" w:date="2026-07-29T15:37:00Z">
        <w:r w:rsidR="00EC36DB" w:rsidRPr="00AB4F34" w:rsidDel="00F35521">
          <w:rPr>
            <w:rFonts w:ascii="Times New Roman" w:hAnsi="Times New Roman" w:cs="Times New Roman"/>
            <w:b/>
            <w:bCs/>
            <w:sz w:val="24"/>
            <w:szCs w:val="24"/>
            <w:rPrChange w:id="18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delText>2</w:delText>
        </w:r>
      </w:del>
      <w:r w:rsidR="00EC36DB" w:rsidRPr="00AB4F34">
        <w:rPr>
          <w:rFonts w:ascii="Times New Roman" w:hAnsi="Times New Roman" w:cs="Times New Roman"/>
          <w:b/>
          <w:bCs/>
          <w:sz w:val="24"/>
          <w:szCs w:val="24"/>
          <w:rPrChange w:id="19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 </w:t>
      </w:r>
      <w:del w:id="20" w:author="Булатова Светлана Николаевна" w:date="2026-07-29T15:37:00Z">
        <w:r w:rsidR="00EC36DB" w:rsidRPr="00AB4F34" w:rsidDel="00F35521">
          <w:rPr>
            <w:rFonts w:ascii="Times New Roman" w:hAnsi="Times New Roman" w:cs="Times New Roman"/>
            <w:b/>
            <w:bCs/>
            <w:sz w:val="24"/>
            <w:szCs w:val="24"/>
            <w:rPrChange w:id="21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delText>апреля</w:delText>
        </w:r>
        <w:r w:rsidRPr="00AB4F34" w:rsidDel="00F35521">
          <w:rPr>
            <w:rFonts w:ascii="Times New Roman" w:hAnsi="Times New Roman" w:cs="Times New Roman"/>
            <w:b/>
            <w:bCs/>
            <w:sz w:val="24"/>
            <w:szCs w:val="24"/>
            <w:rPrChange w:id="22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delText xml:space="preserve"> </w:delText>
        </w:r>
      </w:del>
      <w:ins w:id="23" w:author="Булатова Светлана Николаевна" w:date="2026-07-29T15:37:00Z">
        <w:r w:rsidR="00F35521" w:rsidRPr="00AB4F34">
          <w:rPr>
            <w:rFonts w:ascii="Times New Roman" w:hAnsi="Times New Roman" w:cs="Times New Roman"/>
            <w:b/>
            <w:bCs/>
            <w:sz w:val="24"/>
            <w:szCs w:val="24"/>
            <w:rPrChange w:id="24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>июля</w:t>
        </w:r>
        <w:r w:rsidR="00F35521" w:rsidRPr="00AB4F34">
          <w:rPr>
            <w:rFonts w:ascii="Times New Roman" w:hAnsi="Times New Roman" w:cs="Times New Roman"/>
            <w:b/>
            <w:bCs/>
            <w:sz w:val="24"/>
            <w:szCs w:val="24"/>
            <w:rPrChange w:id="25" w:author="Булатова Светлана Николаевна" w:date="2026-07-29T18:04:00Z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PrChange>
          </w:rPr>
          <w:t xml:space="preserve"> </w:t>
        </w:r>
      </w:ins>
      <w:r w:rsidRPr="00AB4F34">
        <w:rPr>
          <w:rFonts w:ascii="Times New Roman" w:hAnsi="Times New Roman" w:cs="Times New Roman"/>
          <w:b/>
          <w:bCs/>
          <w:sz w:val="24"/>
          <w:szCs w:val="24"/>
          <w:rPrChange w:id="26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2026</w:t>
      </w:r>
      <w:r w:rsidR="005D1F9C" w:rsidRPr="00AB4F34">
        <w:rPr>
          <w:rFonts w:ascii="Times New Roman" w:hAnsi="Times New Roman" w:cs="Times New Roman"/>
          <w:b/>
          <w:bCs/>
          <w:sz w:val="24"/>
          <w:szCs w:val="24"/>
          <w:rPrChange w:id="27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 </w:t>
      </w:r>
      <w:r w:rsidRPr="00AB4F34">
        <w:rPr>
          <w:rFonts w:ascii="Times New Roman" w:hAnsi="Times New Roman" w:cs="Times New Roman"/>
          <w:b/>
          <w:bCs/>
          <w:sz w:val="24"/>
          <w:szCs w:val="24"/>
          <w:rPrChange w:id="28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>года</w:t>
      </w:r>
    </w:p>
    <w:p w14:paraId="066560C4" w14:textId="77777777" w:rsidR="009646C2" w:rsidRPr="00AB4F34" w:rsidRDefault="009646C2" w:rsidP="00AB4F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rPrChange w:id="29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rPrChange>
        </w:rPr>
        <w:pPrChange w:id="30" w:author="Булатова Светлана Николаевна" w:date="2026-07-29T18:04:00Z">
          <w:pPr>
            <w:spacing w:after="0" w:line="360" w:lineRule="auto"/>
            <w:jc w:val="both"/>
          </w:pPr>
        </w:pPrChange>
      </w:pPr>
    </w:p>
    <w:p w14:paraId="7A3DEF27" w14:textId="535495F4" w:rsidR="00EC36DB" w:rsidRPr="00AB4F34" w:rsidRDefault="00EC36DB" w:rsidP="00AB4F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rPrChange w:id="31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32" w:author="Булатова Светлана Николаевна" w:date="2026-07-29T18:04:00Z">
          <w:pPr>
            <w:spacing w:after="0" w:line="360" w:lineRule="auto"/>
            <w:ind w:firstLine="709"/>
            <w:jc w:val="both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33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Форма проведения: очная форма с использованием средств аудио </w:t>
      </w:r>
      <w:r w:rsidRPr="00AB4F34">
        <w:rPr>
          <w:rFonts w:ascii="Times New Roman" w:hAnsi="Times New Roman" w:cs="Times New Roman"/>
          <w:sz w:val="24"/>
          <w:szCs w:val="24"/>
          <w:rPrChange w:id="34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br/>
        <w:t xml:space="preserve">и видеосвязи в сети Интернет - видеоконференции на платформе </w:t>
      </w:r>
      <w:r w:rsidRPr="00AB4F34">
        <w:rPr>
          <w:rFonts w:ascii="Times New Roman" w:hAnsi="Times New Roman" w:cs="Times New Roman"/>
          <w:sz w:val="24"/>
          <w:szCs w:val="24"/>
          <w:lang w:val="en-US"/>
          <w:rPrChange w:id="35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>IVA</w:t>
      </w:r>
      <w:ins w:id="36" w:author="Булатова Светлана Николаевна" w:date="2026-07-30T10:26:00Z">
        <w:r w:rsidR="00B45174">
          <w:rPr>
            <w:rFonts w:ascii="Times New Roman" w:hAnsi="Times New Roman" w:cs="Times New Roman"/>
            <w:sz w:val="24"/>
            <w:szCs w:val="24"/>
          </w:rPr>
          <w:t>.</w:t>
        </w:r>
      </w:ins>
      <w:del w:id="37" w:author="Булатова Светлана Николаевна" w:date="2026-07-30T10:26:00Z">
        <w:r w:rsidRPr="00AB4F34" w:rsidDel="00B45174">
          <w:rPr>
            <w:rFonts w:ascii="Times New Roman" w:hAnsi="Times New Roman" w:cs="Times New Roman"/>
            <w:sz w:val="24"/>
            <w:szCs w:val="24"/>
            <w:rPrChange w:id="38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</w:p>
    <w:p w14:paraId="350CB4F6" w14:textId="77777777" w:rsidR="009646C2" w:rsidRPr="00AB4F34" w:rsidRDefault="009646C2" w:rsidP="00AB4F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rPrChange w:id="39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rPrChange>
        </w:rPr>
        <w:pPrChange w:id="40" w:author="Булатова Светлана Николаевна" w:date="2026-07-29T18:04:00Z">
          <w:pPr>
            <w:spacing w:after="0" w:line="360" w:lineRule="auto"/>
            <w:jc w:val="both"/>
          </w:pPr>
        </w:pPrChange>
      </w:pPr>
    </w:p>
    <w:p w14:paraId="43871CB4" w14:textId="77777777" w:rsidR="009646C2" w:rsidRPr="00AB4F34" w:rsidRDefault="009646C2" w:rsidP="00AB4F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PrChange w:id="41" w:author="Булатова Светлана Николаевна" w:date="2026-07-29T18:04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rPrChange>
        </w:rPr>
        <w:pPrChange w:id="42" w:author="Булатова Светлана Николаевна" w:date="2026-07-29T18:04:00Z">
          <w:pPr>
            <w:spacing w:after="0" w:line="360" w:lineRule="auto"/>
            <w:ind w:firstLine="709"/>
            <w:jc w:val="both"/>
          </w:pPr>
        </w:pPrChange>
      </w:pPr>
      <w:r w:rsidRPr="00AB4F34">
        <w:rPr>
          <w:rFonts w:ascii="Times New Roman" w:hAnsi="Times New Roman" w:cs="Times New Roman"/>
          <w:b/>
          <w:bCs/>
          <w:sz w:val="24"/>
          <w:szCs w:val="24"/>
          <w:rPrChange w:id="43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Присутствовали: </w:t>
      </w:r>
    </w:p>
    <w:p w14:paraId="31650F57" w14:textId="1A1E4DED" w:rsidR="009646C2" w:rsidRPr="00AB4F34" w:rsidRDefault="00120902" w:rsidP="00AB4F3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rPrChange w:id="44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45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46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Ч</w:t>
      </w:r>
      <w:r w:rsidR="009646C2" w:rsidRPr="00AB4F34">
        <w:rPr>
          <w:rFonts w:ascii="Times New Roman" w:hAnsi="Times New Roman" w:cs="Times New Roman"/>
          <w:sz w:val="24"/>
          <w:szCs w:val="24"/>
          <w:rPrChange w:id="47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лены Комитета</w:t>
      </w:r>
      <w:r w:rsidR="009646C2" w:rsidRPr="00AB4F34">
        <w:rPr>
          <w:rFonts w:ascii="Times New Roman" w:hAnsi="Times New Roman" w:cs="Times New Roman"/>
          <w:b/>
          <w:bCs/>
          <w:sz w:val="24"/>
          <w:szCs w:val="24"/>
          <w:rPrChange w:id="48" w:author="Булатова Светлана Николаевна" w:date="2026-07-29T18:04:00Z">
            <w:rPr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  <w:t xml:space="preserve"> </w:t>
      </w:r>
      <w:r w:rsidR="009646C2" w:rsidRPr="00AB4F34">
        <w:rPr>
          <w:rFonts w:ascii="Times New Roman" w:hAnsi="Times New Roman" w:cs="Times New Roman"/>
          <w:sz w:val="24"/>
          <w:szCs w:val="24"/>
          <w:rPrChange w:id="49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по Депозитарной деятельности</w:t>
      </w:r>
      <w:del w:id="50" w:author="Булатова Светлана Николаевна" w:date="2026-07-30T10:26:00Z">
        <w:r w:rsidR="002E7962" w:rsidRPr="00AB4F34" w:rsidDel="00B45174">
          <w:rPr>
            <w:rFonts w:ascii="Times New Roman" w:hAnsi="Times New Roman" w:cs="Times New Roman"/>
            <w:sz w:val="24"/>
            <w:szCs w:val="24"/>
            <w:rPrChange w:id="51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</w:del>
      <w:r w:rsidR="002E7962" w:rsidRPr="00AB4F34">
        <w:rPr>
          <w:rFonts w:ascii="Times New Roman" w:hAnsi="Times New Roman" w:cs="Times New Roman"/>
          <w:sz w:val="24"/>
          <w:szCs w:val="24"/>
          <w:rPrChange w:id="52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</w:p>
    <w:p w14:paraId="0D0A504E" w14:textId="04494C20" w:rsidR="009646C2" w:rsidRPr="00AB4F34" w:rsidRDefault="00120902" w:rsidP="00AB4F3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rPrChange w:id="53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54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proofErr w:type="gramStart"/>
      <w:r w:rsidRPr="00AB4F34">
        <w:rPr>
          <w:rFonts w:ascii="Times New Roman" w:hAnsi="Times New Roman" w:cs="Times New Roman"/>
          <w:sz w:val="24"/>
          <w:szCs w:val="24"/>
          <w:rPrChange w:id="55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Члены </w:t>
      </w:r>
      <w:ins w:id="56" w:author="Булатова Светлана Николаевна" w:date="2026-07-30T10:13:00Z">
        <w:r w:rsidR="006B4A7F">
          <w:rPr>
            <w:rFonts w:ascii="Times New Roman" w:hAnsi="Times New Roman" w:cs="Times New Roman"/>
            <w:sz w:val="24"/>
            <w:szCs w:val="24"/>
          </w:rPr>
          <w:t>К</w:t>
        </w:r>
      </w:ins>
      <w:proofErr w:type="gramEnd"/>
      <w:del w:id="57" w:author="Булатова Светлана Николаевна" w:date="2026-07-30T10:13:00Z">
        <w:r w:rsidRPr="00AB4F34" w:rsidDel="006B4A7F">
          <w:rPr>
            <w:rFonts w:ascii="Times New Roman" w:hAnsi="Times New Roman" w:cs="Times New Roman"/>
            <w:sz w:val="24"/>
            <w:szCs w:val="24"/>
            <w:rPrChange w:id="58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к</w:delText>
        </w:r>
      </w:del>
      <w:r w:rsidRPr="00AB4F34">
        <w:rPr>
          <w:rFonts w:ascii="Times New Roman" w:hAnsi="Times New Roman" w:cs="Times New Roman"/>
          <w:sz w:val="24"/>
          <w:szCs w:val="24"/>
          <w:rPrChange w:id="59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омитета по Брокерской деятельности</w:t>
      </w:r>
      <w:del w:id="60" w:author="Булатова Светлана Николаевна" w:date="2026-07-30T10:26:00Z">
        <w:r w:rsidR="002E7962" w:rsidRPr="00AB4F34" w:rsidDel="00B45174">
          <w:rPr>
            <w:rFonts w:ascii="Times New Roman" w:hAnsi="Times New Roman" w:cs="Times New Roman"/>
            <w:sz w:val="24"/>
            <w:szCs w:val="24"/>
            <w:rPrChange w:id="61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.</w:delText>
        </w:r>
      </w:del>
      <w:r w:rsidR="002E7962" w:rsidRPr="00AB4F34">
        <w:rPr>
          <w:rFonts w:ascii="Times New Roman" w:hAnsi="Times New Roman" w:cs="Times New Roman"/>
          <w:sz w:val="24"/>
          <w:szCs w:val="24"/>
          <w:rPrChange w:id="62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</w:p>
    <w:p w14:paraId="5FB76FB0" w14:textId="77777777" w:rsidR="00120902" w:rsidRPr="00AB4F34" w:rsidRDefault="009646C2" w:rsidP="00AB4F3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rPrChange w:id="63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64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65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Приглашенные: </w:t>
      </w:r>
    </w:p>
    <w:p w14:paraId="1B44AB5A" w14:textId="77777777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66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67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68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Представители Банка России: </w:t>
      </w:r>
    </w:p>
    <w:p w14:paraId="7612F38B" w14:textId="0FED577C" w:rsidR="00B861DF" w:rsidRPr="00AB4F34" w:rsidDel="00AB4F34" w:rsidRDefault="00B861DF" w:rsidP="00AB4F34">
      <w:pPr>
        <w:spacing w:after="0" w:line="360" w:lineRule="auto"/>
        <w:ind w:firstLine="709"/>
        <w:rPr>
          <w:del w:id="69" w:author="Булатова Светлана Николаевна" w:date="2026-07-29T18:04:00Z"/>
          <w:rFonts w:ascii="Times New Roman" w:eastAsia="Times New Roman" w:hAnsi="Times New Roman" w:cs="Times New Roman"/>
          <w:sz w:val="24"/>
          <w:szCs w:val="24"/>
          <w:rPrChange w:id="70" w:author="Булатова Светлана Николаевна" w:date="2026-07-29T18:04:00Z">
            <w:rPr>
              <w:del w:id="71" w:author="Булатова Светлана Николаевна" w:date="2026-07-29T18:04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72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del w:id="73" w:author="Булатова Светлана Николаевна" w:date="2026-07-29T18:04:00Z">
        <w:r w:rsidRPr="00AB4F34" w:rsidDel="00AB4F34">
          <w:rPr>
            <w:rFonts w:ascii="Times New Roman" w:eastAsia="Times New Roman" w:hAnsi="Times New Roman" w:cs="Times New Roman"/>
            <w:sz w:val="24"/>
            <w:szCs w:val="24"/>
            <w:rPrChange w:id="74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Шишлянникова О.Ю. – директор департамента инвестиционных и финансовых посредников</w:delText>
        </w:r>
      </w:del>
    </w:p>
    <w:p w14:paraId="346E4B33" w14:textId="26FA016D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75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76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77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Киреева С.А. – Заместитель директора Департамента </w:t>
      </w:r>
      <w:del w:id="78" w:author="Булатова Светлана Николаевна" w:date="2026-07-30T10:14:00Z">
        <w:r w:rsidRPr="00AB4F34" w:rsidDel="006B4A7F">
          <w:rPr>
            <w:rFonts w:ascii="Times New Roman" w:eastAsia="Times New Roman" w:hAnsi="Times New Roman" w:cs="Times New Roman"/>
            <w:sz w:val="24"/>
            <w:szCs w:val="24"/>
            <w:rPrChange w:id="79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- начальник Управления надзора за организациями учетной инфраструктуры Департамента </w:delText>
        </w:r>
      </w:del>
      <w:r w:rsidRPr="00AB4F34">
        <w:rPr>
          <w:rFonts w:ascii="Times New Roman" w:eastAsia="Times New Roman" w:hAnsi="Times New Roman" w:cs="Times New Roman"/>
          <w:sz w:val="24"/>
          <w:szCs w:val="24"/>
          <w:rPrChange w:id="80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инфраструктуры финансового рынка</w:t>
      </w:r>
      <w:ins w:id="81" w:author="Булатова Светлана Николаевна" w:date="2026-07-30T10:14:00Z">
        <w:r w:rsidR="006B4A7F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14:paraId="0647C384" w14:textId="5C4A603F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82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83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84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Морозова К.</w:t>
      </w:r>
      <w:r w:rsidR="00120902" w:rsidRPr="00AB4F34">
        <w:rPr>
          <w:rFonts w:ascii="Times New Roman" w:eastAsia="Times New Roman" w:hAnsi="Times New Roman" w:cs="Times New Roman"/>
          <w:sz w:val="24"/>
          <w:szCs w:val="24"/>
          <w:rPrChange w:id="85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С</w:t>
      </w:r>
      <w:r w:rsidRPr="00AB4F34">
        <w:rPr>
          <w:rFonts w:ascii="Times New Roman" w:eastAsia="Times New Roman" w:hAnsi="Times New Roman" w:cs="Times New Roman"/>
          <w:sz w:val="24"/>
          <w:szCs w:val="24"/>
          <w:rPrChange w:id="86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. – начальник Управления регулирования информационных сервисов и учетной инфраструктуры Департамента инфраструктуры финансового рынка</w:t>
      </w:r>
      <w:ins w:id="87" w:author="Булатова Светлана Николаевна" w:date="2026-07-30T10:15:00Z">
        <w:r w:rsidR="006B4A7F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14:paraId="0A244638" w14:textId="15FC804E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88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89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90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Сем</w:t>
      </w:r>
      <w:r w:rsidR="00456D71" w:rsidRPr="00AB4F34">
        <w:rPr>
          <w:rFonts w:ascii="Times New Roman" w:eastAsia="Times New Roman" w:hAnsi="Times New Roman" w:cs="Times New Roman"/>
          <w:sz w:val="24"/>
          <w:szCs w:val="24"/>
          <w:rPrChange w:id="91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е</w:t>
      </w:r>
      <w:r w:rsidRPr="00AB4F34">
        <w:rPr>
          <w:rFonts w:ascii="Times New Roman" w:eastAsia="Times New Roman" w:hAnsi="Times New Roman" w:cs="Times New Roman"/>
          <w:sz w:val="24"/>
          <w:szCs w:val="24"/>
          <w:rPrChange w:id="92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нов И.Ю. – советник экономический Центра реализации специальных мер и проектов в учетной инфраструктуре Департамента инфраструктуры финансового рынка</w:t>
      </w:r>
    </w:p>
    <w:p w14:paraId="2CA68CB7" w14:textId="401282B6" w:rsidR="00EA2F13" w:rsidRPr="00AB4F34" w:rsidDel="00266F82" w:rsidRDefault="00266F82" w:rsidP="00AB4F34">
      <w:pPr>
        <w:spacing w:after="0" w:line="360" w:lineRule="auto"/>
        <w:ind w:firstLine="709"/>
        <w:rPr>
          <w:del w:id="93" w:author="Булатова Светлана Николаевна" w:date="2026-07-29T17:20:00Z"/>
          <w:rFonts w:ascii="Times New Roman" w:eastAsia="Times New Roman" w:hAnsi="Times New Roman" w:cs="Times New Roman"/>
          <w:sz w:val="24"/>
          <w:szCs w:val="24"/>
          <w:rPrChange w:id="94" w:author="Булатова Светлана Николаевна" w:date="2026-07-29T18:04:00Z">
            <w:rPr>
              <w:del w:id="95" w:author="Булатова Светлана Николаевна" w:date="2026-07-29T17:20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96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ins w:id="97" w:author="Булатова Светлана Николаевна" w:date="2026-07-29T17:20:00Z">
        <w:r w:rsidRPr="00AB4F34">
          <w:rPr>
            <w:rFonts w:ascii="Times New Roman" w:eastAsia="Times New Roman" w:hAnsi="Times New Roman" w:cs="Times New Roman"/>
            <w:sz w:val="24"/>
            <w:szCs w:val="24"/>
            <w:rPrChange w:id="98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Гурова Е.М.</w:t>
        </w:r>
      </w:ins>
      <w:ins w:id="99" w:author="Булатова Светлана Николаевна" w:date="2026-07-29T17:21:00Z">
        <w:r w:rsidR="00012EC9" w:rsidRPr="00AB4F34">
          <w:rPr>
            <w:rFonts w:ascii="Times New Roman" w:eastAsia="Times New Roman" w:hAnsi="Times New Roman" w:cs="Times New Roman"/>
            <w:sz w:val="24"/>
            <w:szCs w:val="24"/>
            <w:rPrChange w:id="100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- </w:t>
        </w:r>
      </w:ins>
      <w:ins w:id="101" w:author="Булатова Светлана Николаевна" w:date="2026-07-29T17:20:00Z">
        <w:r w:rsidRPr="00AB4F34">
          <w:rPr>
            <w:rFonts w:ascii="Times New Roman" w:eastAsia="Times New Roman" w:hAnsi="Times New Roman" w:cs="Times New Roman"/>
            <w:sz w:val="24"/>
            <w:szCs w:val="24"/>
            <w:rPrChange w:id="102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заместитель начальника Управления надзора за организациями учетной инфраструктуры</w:t>
        </w:r>
      </w:ins>
      <w:ins w:id="103" w:author="Булатова Светлана Николаевна" w:date="2026-07-29T18:04:00Z">
        <w:r w:rsidR="00AB4F3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  <w:ins w:id="104" w:author="Булатова Светлана Николаевна" w:date="2026-07-29T17:20:00Z">
        <w:r w:rsidRPr="00AB4F34">
          <w:rPr>
            <w:rFonts w:ascii="Times New Roman" w:eastAsia="Times New Roman" w:hAnsi="Times New Roman" w:cs="Times New Roman"/>
            <w:sz w:val="24"/>
            <w:szCs w:val="24"/>
            <w:rPrChange w:id="105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</w:rPr>
            </w:rPrChange>
          </w:rPr>
          <w:br/>
        </w:r>
      </w:ins>
      <w:del w:id="106" w:author="Булатова Светлана Николаевна" w:date="2026-07-29T17:20:00Z">
        <w:r w:rsidR="00EA2F13" w:rsidRPr="00AB4F34" w:rsidDel="00266F82">
          <w:rPr>
            <w:rFonts w:ascii="Times New Roman" w:eastAsia="Times New Roman" w:hAnsi="Times New Roman" w:cs="Times New Roman"/>
            <w:sz w:val="24"/>
            <w:szCs w:val="24"/>
            <w:rPrChange w:id="107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Арефьев А</w:delText>
        </w:r>
        <w:r w:rsidR="00120902" w:rsidRPr="00AB4F34" w:rsidDel="00266F82">
          <w:rPr>
            <w:rFonts w:ascii="Times New Roman" w:eastAsia="Times New Roman" w:hAnsi="Times New Roman" w:cs="Times New Roman"/>
            <w:sz w:val="24"/>
            <w:szCs w:val="24"/>
            <w:rPrChange w:id="108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.Н. Советник директора Департамента инвестиционных финансовых посредников Банка России</w:delText>
        </w:r>
      </w:del>
    </w:p>
    <w:p w14:paraId="0C710F11" w14:textId="35C8CE39" w:rsidR="00120902" w:rsidRPr="00AB4F34" w:rsidDel="007A7472" w:rsidRDefault="00120902" w:rsidP="00AB4F34">
      <w:pPr>
        <w:spacing w:after="0" w:line="360" w:lineRule="auto"/>
        <w:ind w:firstLine="709"/>
        <w:rPr>
          <w:del w:id="109" w:author="Булатова Светлана Николаевна" w:date="2026-07-29T17:47:00Z"/>
          <w:rFonts w:ascii="Times New Roman" w:eastAsia="Times New Roman" w:hAnsi="Times New Roman" w:cs="Times New Roman"/>
          <w:sz w:val="24"/>
          <w:szCs w:val="24"/>
          <w:rPrChange w:id="110" w:author="Булатова Светлана Николаевна" w:date="2026-07-29T18:04:00Z">
            <w:rPr>
              <w:del w:id="111" w:author="Булатова Светлана Николаевна" w:date="2026-07-29T17:47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12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del w:id="113" w:author="Булатова Светлана Николаевна" w:date="2026-07-29T17:47:00Z">
        <w:r w:rsidRPr="00AB4F34" w:rsidDel="007A7472">
          <w:rPr>
            <w:rFonts w:ascii="Times New Roman" w:eastAsia="Times New Roman" w:hAnsi="Times New Roman" w:cs="Times New Roman"/>
            <w:sz w:val="24"/>
            <w:szCs w:val="24"/>
            <w:rPrChange w:id="114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Представитель НКО АО НРД</w:delText>
        </w:r>
      </w:del>
    </w:p>
    <w:p w14:paraId="685BB6B2" w14:textId="33A6B124" w:rsidR="009646C2" w:rsidRPr="00AB4F34" w:rsidDel="007A7472" w:rsidRDefault="00120902" w:rsidP="00AB4F34">
      <w:pPr>
        <w:spacing w:after="0" w:line="360" w:lineRule="auto"/>
        <w:ind w:firstLine="709"/>
        <w:rPr>
          <w:del w:id="115" w:author="Булатова Светлана Николаевна" w:date="2026-07-29T17:47:00Z"/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/>
          <w:rPrChange w:id="116" w:author="Булатова Светлана Николаевна" w:date="2026-07-29T18:04:00Z">
            <w:rPr>
              <w:del w:id="117" w:author="Булатова Светлана Николаевна" w:date="2026-07-29T17:47:00Z"/>
              <w:rFonts w:ascii="Times New Roman" w:eastAsia="Times New Roman" w:hAnsi="Times New Roman" w:cs="Times New Roman"/>
              <w:color w:val="1A1A1A"/>
              <w:sz w:val="24"/>
              <w:szCs w:val="24"/>
              <w:bdr w:val="none" w:sz="0" w:space="0" w:color="auto"/>
            </w:rPr>
          </w:rPrChange>
        </w:rPr>
        <w:pPrChange w:id="118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del w:id="119" w:author="Булатова Светлана Николаевна" w:date="2026-07-29T17:47:00Z">
        <w:r w:rsidRPr="00AB4F34" w:rsidDel="007A7472">
          <w:rPr>
            <w:rFonts w:ascii="Times New Roman" w:eastAsia="Times New Roman" w:hAnsi="Times New Roman" w:cs="Times New Roman"/>
            <w:sz w:val="24"/>
            <w:szCs w:val="24"/>
            <w:rPrChange w:id="120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 Берневега С.А. - </w:delText>
        </w:r>
        <w:r w:rsidRPr="00AB4F34" w:rsidDel="007A7472">
          <w:rPr>
            <w:rFonts w:ascii="Times New Roman" w:eastAsia="Times New Roman" w:hAnsi="Times New Roman" w:cs="Times New Roman"/>
            <w:color w:val="1A1A1A"/>
            <w:sz w:val="24"/>
            <w:szCs w:val="24"/>
            <w:bdr w:val="none" w:sz="0" w:space="0" w:color="auto"/>
            <w:rPrChange w:id="121" w:author="Булатова Светлана Николаевна" w:date="2026-07-29T18:04:00Z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bdr w:val="none" w:sz="0" w:space="0" w:color="auto"/>
              </w:rPr>
            </w:rPrChange>
          </w:rPr>
          <w:delText>Управляющий директор по инфраструктурным проектам</w:delText>
        </w:r>
      </w:del>
    </w:p>
    <w:p w14:paraId="217CBB5C" w14:textId="77777777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122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23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124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Представители НАУФОР:</w:t>
      </w:r>
    </w:p>
    <w:p w14:paraId="492C7317" w14:textId="77777777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125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26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127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Андреева Е.Е. – Первый Вице-президент</w:t>
      </w:r>
    </w:p>
    <w:p w14:paraId="49481BD0" w14:textId="77777777" w:rsidR="009646C2" w:rsidRPr="00AB4F34" w:rsidRDefault="009646C2" w:rsidP="00AB4F3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rPrChange w:id="128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29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130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Булатова С.Н. – советник Первого Вице-президента по правовым вопросам</w:t>
      </w:r>
    </w:p>
    <w:p w14:paraId="6E5FC7F6" w14:textId="5EF6A404" w:rsidR="00120902" w:rsidRPr="00AB4F34" w:rsidDel="00F35521" w:rsidRDefault="00120902" w:rsidP="00AB4F34">
      <w:pPr>
        <w:spacing w:after="0" w:line="360" w:lineRule="auto"/>
        <w:ind w:firstLine="709"/>
        <w:rPr>
          <w:del w:id="131" w:author="Булатова Светлана Николаевна" w:date="2026-07-29T15:37:00Z"/>
          <w:rFonts w:ascii="Times New Roman" w:eastAsia="Times New Roman" w:hAnsi="Times New Roman" w:cs="Times New Roman"/>
          <w:sz w:val="24"/>
          <w:szCs w:val="24"/>
          <w:rPrChange w:id="132" w:author="Булатова Светлана Николаевна" w:date="2026-07-29T18:04:00Z">
            <w:rPr>
              <w:del w:id="133" w:author="Булатова Светлана Николаевна" w:date="2026-07-29T15:37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34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del w:id="135" w:author="Булатова Светлана Николаевна" w:date="2026-07-29T15:37:00Z">
        <w:r w:rsidRPr="00AB4F34" w:rsidDel="00F35521">
          <w:rPr>
            <w:rFonts w:ascii="Times New Roman" w:eastAsia="Times New Roman" w:hAnsi="Times New Roman" w:cs="Times New Roman"/>
            <w:sz w:val="24"/>
            <w:szCs w:val="24"/>
            <w:rPrChange w:id="136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Родзянова О.А. - Главный специалист Управления профессиональной деятельности</w:delText>
        </w:r>
      </w:del>
    </w:p>
    <w:p w14:paraId="6B871A8E" w14:textId="74794F5E" w:rsidR="00120902" w:rsidRPr="00AB4F34" w:rsidDel="00F35521" w:rsidRDefault="00120902" w:rsidP="00AB4F34">
      <w:pPr>
        <w:spacing w:after="0" w:line="360" w:lineRule="auto"/>
        <w:ind w:firstLine="709"/>
        <w:rPr>
          <w:del w:id="137" w:author="Булатова Светлана Николаевна" w:date="2026-07-29T15:37:00Z"/>
          <w:rFonts w:ascii="Times New Roman" w:eastAsia="Times New Roman" w:hAnsi="Times New Roman" w:cs="Times New Roman"/>
          <w:sz w:val="24"/>
          <w:szCs w:val="24"/>
          <w:rPrChange w:id="138" w:author="Булатова Светлана Николаевна" w:date="2026-07-29T18:04:00Z">
            <w:rPr>
              <w:del w:id="139" w:author="Булатова Светлана Николаевна" w:date="2026-07-29T15:37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40" w:author="Булатова Светлана Николаевна" w:date="2026-07-29T18:04:00Z">
          <w:pPr>
            <w:spacing w:after="0" w:line="360" w:lineRule="auto"/>
            <w:ind w:firstLine="709"/>
          </w:pPr>
        </w:pPrChange>
      </w:pPr>
      <w:del w:id="141" w:author="Булатова Светлана Николаевна" w:date="2026-07-29T15:37:00Z">
        <w:r w:rsidRPr="00AB4F34" w:rsidDel="00F35521">
          <w:rPr>
            <w:rFonts w:ascii="Times New Roman" w:eastAsia="Times New Roman" w:hAnsi="Times New Roman" w:cs="Times New Roman"/>
            <w:sz w:val="24"/>
            <w:szCs w:val="24"/>
            <w:rPrChange w:id="142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на рынке ценных бумаг</w:delText>
        </w:r>
      </w:del>
    </w:p>
    <w:p w14:paraId="6ABF0AEC" w14:textId="59759560" w:rsidR="00F35521" w:rsidRPr="00AB4F34" w:rsidRDefault="00F35521" w:rsidP="00AB4F34">
      <w:pPr>
        <w:spacing w:after="0" w:line="360" w:lineRule="auto"/>
        <w:rPr>
          <w:ins w:id="143" w:author="Булатова Светлана Николаевна" w:date="2026-07-29T15:37:00Z"/>
          <w:rFonts w:ascii="Times New Roman" w:eastAsia="Times New Roman" w:hAnsi="Times New Roman" w:cs="Times New Roman"/>
          <w:sz w:val="24"/>
          <w:szCs w:val="24"/>
          <w:rPrChange w:id="144" w:author="Булатова Светлана Николаевна" w:date="2026-07-29T18:04:00Z">
            <w:rPr>
              <w:ins w:id="145" w:author="Булатова Светлана Николаевна" w:date="2026-07-29T15:37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46" w:author="Булатова Светлана Николаевна" w:date="2026-07-29T18:04:00Z">
          <w:pPr>
            <w:spacing w:after="0" w:line="360" w:lineRule="auto"/>
          </w:pPr>
        </w:pPrChange>
      </w:pPr>
    </w:p>
    <w:p w14:paraId="78C6794E" w14:textId="77777777" w:rsidR="00F35521" w:rsidRPr="00AB4F34" w:rsidRDefault="00F35521" w:rsidP="00AB4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PrChange w:id="147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148" w:author="Булатова Светлана Николаевна" w:date="2026-07-29T18:04:00Z">
          <w:pPr>
            <w:spacing w:after="0" w:line="360" w:lineRule="auto"/>
          </w:pPr>
        </w:pPrChange>
      </w:pPr>
    </w:p>
    <w:p w14:paraId="1D65D808" w14:textId="44D51EA1" w:rsidR="009646C2" w:rsidRPr="00AB4F34" w:rsidRDefault="009646C2" w:rsidP="00AB4F34">
      <w:pPr>
        <w:spacing w:after="0" w:line="360" w:lineRule="auto"/>
        <w:rPr>
          <w:ins w:id="149" w:author="Булатова Светлана Николаевна" w:date="2026-07-29T17:22:00Z"/>
          <w:rFonts w:ascii="Times New Roman" w:hAnsi="Times New Roman" w:cs="Times New Roman"/>
          <w:sz w:val="24"/>
          <w:szCs w:val="24"/>
          <w:rPrChange w:id="150" w:author="Булатова Светлана Николаевна" w:date="2026-07-29T18:04:00Z">
            <w:rPr>
              <w:ins w:id="151" w:author="Булатова Светлана Николаевна" w:date="2026-07-29T17:22:00Z"/>
              <w:rFonts w:ascii="Times New Roman" w:hAnsi="Times New Roman" w:cs="Times New Roman"/>
              <w:sz w:val="24"/>
              <w:szCs w:val="24"/>
            </w:rPr>
          </w:rPrChange>
        </w:rPr>
        <w:pPrChange w:id="152" w:author="Булатова Светлана Николаевна" w:date="2026-07-29T18:04:00Z">
          <w:pPr>
            <w:spacing w:after="0" w:line="360" w:lineRule="auto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153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По вопросу 1.</w:t>
      </w:r>
    </w:p>
    <w:p w14:paraId="3F04D9A9" w14:textId="6F099871" w:rsidR="00012EC9" w:rsidRPr="00AB4F34" w:rsidRDefault="00012EC9" w:rsidP="00AB4F34">
      <w:pPr>
        <w:spacing w:after="0" w:line="360" w:lineRule="auto"/>
        <w:rPr>
          <w:ins w:id="154" w:author="Булатова Светлана Николаевна" w:date="2026-07-29T17:23:00Z"/>
          <w:rFonts w:ascii="Times New Roman" w:hAnsi="Times New Roman" w:cs="Times New Roman"/>
          <w:color w:val="1A1A1A"/>
          <w:sz w:val="24"/>
          <w:szCs w:val="24"/>
          <w:shd w:val="clear" w:color="auto" w:fill="FFFFFF"/>
          <w:rPrChange w:id="155" w:author="Булатова Светлана Николаевна" w:date="2026-07-29T18:04:00Z">
            <w:rPr>
              <w:ins w:id="156" w:author="Булатова Светлана Николаевна" w:date="2026-07-29T17:23:00Z"/>
              <w:rFonts w:ascii="Arial" w:hAnsi="Arial" w:cs="Arial"/>
              <w:color w:val="1A1A1A"/>
              <w:sz w:val="27"/>
              <w:szCs w:val="27"/>
              <w:shd w:val="clear" w:color="auto" w:fill="FFFFFF"/>
            </w:rPr>
          </w:rPrChange>
        </w:rPr>
        <w:pPrChange w:id="157" w:author="Булатова Светлана Николаевна" w:date="2026-07-29T18:04:00Z">
          <w:pPr>
            <w:spacing w:after="0" w:line="360" w:lineRule="auto"/>
          </w:pPr>
        </w:pPrChange>
      </w:pPr>
      <w:ins w:id="158" w:author="Булатова Светлана Николаевна" w:date="2026-07-29T17:22:00Z">
        <w:r w:rsidRPr="00AB4F34">
          <w:rPr>
            <w:rFonts w:ascii="Times New Roman" w:eastAsia="Times New Roman" w:hAnsi="Times New Roman" w:cs="Times New Roman"/>
            <w:sz w:val="24"/>
            <w:szCs w:val="24"/>
            <w:rPrChange w:id="159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Слушали первого Вице-президента НАУФОР Андрееву Е.Е.</w:t>
        </w:r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60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</w:t>
        </w:r>
      </w:ins>
      <w:ins w:id="161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62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о т</w:t>
        </w:r>
      </w:ins>
      <w:ins w:id="163" w:author="Булатова Светлана Николаевна" w:date="2026-07-29T17:2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64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екущ</w:t>
        </w:r>
      </w:ins>
      <w:ins w:id="165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66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ем</w:t>
        </w:r>
      </w:ins>
      <w:ins w:id="167" w:author="Булатова Светлана Николаевна" w:date="2026-07-29T17:2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68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статус</w:t>
        </w:r>
      </w:ins>
      <w:ins w:id="169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70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е</w:t>
        </w:r>
      </w:ins>
      <w:ins w:id="171" w:author="Булатова Светлана Николаевна" w:date="2026-07-29T17:2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72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изменений в Базовые стандарты и </w:t>
        </w:r>
      </w:ins>
      <w:ins w:id="173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74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В</w:t>
        </w:r>
      </w:ins>
      <w:ins w:id="175" w:author="Булатова Светлана Николаевна" w:date="2026-07-29T17:2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76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нутренние стандарты </w:t>
        </w:r>
      </w:ins>
      <w:ins w:id="177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78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НАУФОР</w:t>
        </w:r>
      </w:ins>
      <w:ins w:id="179" w:author="Булатова Светлана Николаевна" w:date="2026-07-29T17:2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80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о порядке передачи сведений и состава передаваемой информации</w:t>
        </w:r>
      </w:ins>
      <w:ins w:id="181" w:author="Булатова Светлана Николаевна" w:date="2026-07-30T10:20:00Z">
        <w:r w:rsidR="006B4A7F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 xml:space="preserve"> при переводе ценных бумаг</w:t>
        </w:r>
      </w:ins>
      <w:ins w:id="182" w:author="Булатова Светлана Николаевна" w:date="2026-07-29T17:2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183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.</w:t>
        </w:r>
      </w:ins>
    </w:p>
    <w:p w14:paraId="5BE099F7" w14:textId="527F81DB" w:rsidR="00012EC9" w:rsidRPr="00AB4F34" w:rsidRDefault="00012EC9" w:rsidP="00AB4F34">
      <w:pPr>
        <w:spacing w:after="0" w:line="360" w:lineRule="auto"/>
        <w:rPr>
          <w:ins w:id="184" w:author="Булатова Светлана Николаевна" w:date="2026-07-29T17:23:00Z"/>
          <w:rFonts w:ascii="Times New Roman" w:hAnsi="Times New Roman" w:cs="Times New Roman"/>
          <w:sz w:val="24"/>
          <w:szCs w:val="24"/>
          <w:rPrChange w:id="185" w:author="Булатова Светлана Николаевна" w:date="2026-07-29T18:04:00Z">
            <w:rPr>
              <w:ins w:id="186" w:author="Булатова Светлана Николаевна" w:date="2026-07-29T17:23:00Z"/>
              <w:rFonts w:ascii="Times New Roman" w:hAnsi="Times New Roman" w:cs="Times New Roman"/>
              <w:sz w:val="24"/>
              <w:szCs w:val="24"/>
            </w:rPr>
          </w:rPrChange>
        </w:rPr>
        <w:pPrChange w:id="187" w:author="Булатова Светлана Николаевна" w:date="2026-07-29T18:04:00Z">
          <w:pPr>
            <w:spacing w:after="0" w:line="360" w:lineRule="auto"/>
          </w:pPr>
        </w:pPrChange>
      </w:pPr>
    </w:p>
    <w:p w14:paraId="00A58255" w14:textId="2C5B2C00" w:rsidR="00012EC9" w:rsidRPr="00AB4F34" w:rsidRDefault="00012EC9" w:rsidP="00AB4F34">
      <w:pPr>
        <w:spacing w:after="0" w:line="360" w:lineRule="auto"/>
        <w:rPr>
          <w:ins w:id="188" w:author="Булатова Светлана Николаевна" w:date="2026-07-29T17:24:00Z"/>
          <w:rFonts w:ascii="Times New Roman" w:hAnsi="Times New Roman" w:cs="Times New Roman"/>
          <w:sz w:val="24"/>
          <w:szCs w:val="24"/>
          <w:rPrChange w:id="189" w:author="Булатова Светлана Николаевна" w:date="2026-07-29T18:04:00Z">
            <w:rPr>
              <w:ins w:id="190" w:author="Булатова Светлана Николаевна" w:date="2026-07-29T17:24:00Z"/>
              <w:rFonts w:ascii="Times New Roman" w:hAnsi="Times New Roman" w:cs="Times New Roman"/>
              <w:sz w:val="24"/>
              <w:szCs w:val="24"/>
            </w:rPr>
          </w:rPrChange>
        </w:rPr>
        <w:pPrChange w:id="191" w:author="Булатова Светлана Николаевна" w:date="2026-07-29T18:04:00Z">
          <w:pPr>
            <w:spacing w:after="0" w:line="360" w:lineRule="auto"/>
          </w:pPr>
        </w:pPrChange>
      </w:pPr>
      <w:ins w:id="192" w:author="Булатова Светлана Николаевна" w:date="2026-07-29T17:23:00Z">
        <w:r w:rsidRPr="00AB4F34">
          <w:rPr>
            <w:rFonts w:ascii="Times New Roman" w:hAnsi="Times New Roman" w:cs="Times New Roman"/>
            <w:sz w:val="24"/>
            <w:szCs w:val="24"/>
            <w:rPrChange w:id="193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По вопрос</w:t>
        </w:r>
      </w:ins>
      <w:ins w:id="194" w:author="Булатова Светлана Николаевна" w:date="2026-07-30T10:16:00Z">
        <w:r w:rsidR="006B4A7F">
          <w:rPr>
            <w:rFonts w:ascii="Times New Roman" w:hAnsi="Times New Roman" w:cs="Times New Roman"/>
            <w:sz w:val="24"/>
            <w:szCs w:val="24"/>
          </w:rPr>
          <w:t>у</w:t>
        </w:r>
      </w:ins>
      <w:ins w:id="195" w:author="Булатова Светлана Николаевна" w:date="2026-07-29T17:23:00Z">
        <w:r w:rsidRPr="00AB4F34">
          <w:rPr>
            <w:rFonts w:ascii="Times New Roman" w:hAnsi="Times New Roman" w:cs="Times New Roman"/>
            <w:sz w:val="24"/>
            <w:szCs w:val="24"/>
            <w:rPrChange w:id="196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2. </w:t>
        </w:r>
      </w:ins>
    </w:p>
    <w:p w14:paraId="71F07B3B" w14:textId="17A4AFC3" w:rsidR="00AB4F34" w:rsidRPr="00B45174" w:rsidRDefault="00012EC9" w:rsidP="00AB4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PrChange w:id="197" w:author="Булатова Светлана Николаевна" w:date="2026-07-30T10:22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198" w:author="Булатова Светлана Николаевна" w:date="2026-07-29T18:04:00Z">
          <w:pPr>
            <w:spacing w:after="0" w:line="360" w:lineRule="auto"/>
          </w:pPr>
        </w:pPrChange>
      </w:pPr>
      <w:ins w:id="199" w:author="Булатова Светлана Николаевна" w:date="2026-07-29T17:24:00Z">
        <w:r w:rsidRPr="00AB4F34">
          <w:rPr>
            <w:rFonts w:ascii="Times New Roman" w:hAnsi="Times New Roman" w:cs="Times New Roman"/>
            <w:sz w:val="24"/>
            <w:szCs w:val="24"/>
            <w:rPrChange w:id="200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Слушали представителя Банка России </w:t>
        </w:r>
        <w:r w:rsidRPr="00AB4F34">
          <w:rPr>
            <w:rFonts w:ascii="Times New Roman" w:eastAsia="Times New Roman" w:hAnsi="Times New Roman" w:cs="Times New Roman"/>
            <w:sz w:val="24"/>
            <w:szCs w:val="24"/>
            <w:rPrChange w:id="201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Киреев</w:t>
        </w:r>
      </w:ins>
      <w:ins w:id="202" w:author="Булатова Светлана Николаевна" w:date="2026-07-29T17:48:00Z">
        <w:r w:rsidR="009D0C81" w:rsidRPr="00AB4F34">
          <w:rPr>
            <w:rFonts w:ascii="Times New Roman" w:eastAsia="Times New Roman" w:hAnsi="Times New Roman" w:cs="Times New Roman"/>
            <w:sz w:val="24"/>
            <w:szCs w:val="24"/>
            <w:rPrChange w:id="203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у</w:t>
        </w:r>
      </w:ins>
      <w:ins w:id="204" w:author="Булатова Светлана Николаевна" w:date="2026-07-29T17:24:00Z">
        <w:r w:rsidRPr="00AB4F34">
          <w:rPr>
            <w:rFonts w:ascii="Times New Roman" w:eastAsia="Times New Roman" w:hAnsi="Times New Roman" w:cs="Times New Roman"/>
            <w:sz w:val="24"/>
            <w:szCs w:val="24"/>
            <w:rPrChange w:id="205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 xml:space="preserve"> С.А.</w:t>
        </w:r>
      </w:ins>
      <w:ins w:id="206" w:author="Булатова Светлана Николаевна" w:date="2026-07-29T17:49:00Z">
        <w:r w:rsidR="009D0C81"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207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о </w:t>
        </w:r>
        <w:r w:rsidR="009D0C81" w:rsidRPr="00AB4F34">
          <w:rPr>
            <w:rFonts w:ascii="Times New Roman" w:eastAsia="Times New Roman" w:hAnsi="Times New Roman" w:cs="Times New Roman"/>
            <w:sz w:val="24"/>
            <w:szCs w:val="24"/>
            <w:rPrChange w:id="208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 xml:space="preserve">текущем статусе подготовки ПУРЦБ к старту Системы быстрых переводов ценных бумаг с 01.09.2026 года и </w:t>
        </w:r>
      </w:ins>
      <w:ins w:id="209" w:author="Булатова Светлана Николаевна" w:date="2026-07-30T10:21:00Z">
        <w:r w:rsidR="006B4A7F">
          <w:rPr>
            <w:rFonts w:ascii="Times New Roman" w:eastAsia="Times New Roman" w:hAnsi="Times New Roman" w:cs="Times New Roman"/>
            <w:sz w:val="24"/>
            <w:szCs w:val="24"/>
          </w:rPr>
          <w:t xml:space="preserve">о </w:t>
        </w:r>
      </w:ins>
      <w:ins w:id="210" w:author="Булатова Светлана Николаевна" w:date="2026-07-29T17:49:00Z">
        <w:r w:rsidR="009D0C81" w:rsidRPr="00AB4F34">
          <w:rPr>
            <w:rFonts w:ascii="Times New Roman" w:eastAsia="Times New Roman" w:hAnsi="Times New Roman" w:cs="Times New Roman"/>
            <w:sz w:val="24"/>
            <w:szCs w:val="24"/>
            <w:rPrChange w:id="211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дальнейши</w:t>
        </w:r>
      </w:ins>
      <w:ins w:id="212" w:author="Булатова Светлана Николаевна" w:date="2026-07-30T10:21:00Z">
        <w:r w:rsidR="006B4A7F">
          <w:rPr>
            <w:rFonts w:ascii="Times New Roman" w:eastAsia="Times New Roman" w:hAnsi="Times New Roman" w:cs="Times New Roman"/>
            <w:sz w:val="24"/>
            <w:szCs w:val="24"/>
          </w:rPr>
          <w:t>х</w:t>
        </w:r>
      </w:ins>
      <w:ins w:id="213" w:author="Булатова Светлана Николаевна" w:date="2026-07-29T17:49:00Z">
        <w:r w:rsidR="009D0C81" w:rsidRPr="00AB4F34">
          <w:rPr>
            <w:rFonts w:ascii="Times New Roman" w:eastAsia="Times New Roman" w:hAnsi="Times New Roman" w:cs="Times New Roman"/>
            <w:sz w:val="24"/>
            <w:szCs w:val="24"/>
            <w:rPrChange w:id="214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 xml:space="preserve"> шаг</w:t>
        </w:r>
      </w:ins>
      <w:ins w:id="215" w:author="Булатова Светлана Николаевна" w:date="2026-07-30T10:21:00Z">
        <w:r w:rsidR="006B4A7F">
          <w:rPr>
            <w:rFonts w:ascii="Times New Roman" w:eastAsia="Times New Roman" w:hAnsi="Times New Roman" w:cs="Times New Roman"/>
            <w:sz w:val="24"/>
            <w:szCs w:val="24"/>
          </w:rPr>
          <w:t>ах</w:t>
        </w:r>
      </w:ins>
      <w:ins w:id="216" w:author="Булатова Светлана Николаевна" w:date="2026-07-29T18:07:00Z">
        <w:r w:rsidR="00AB4F34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14:paraId="671D6067" w14:textId="5043E862" w:rsidR="009646C2" w:rsidRPr="00AB4F34" w:rsidDel="009D0C81" w:rsidRDefault="009646C2" w:rsidP="00AB4F34">
      <w:pPr>
        <w:spacing w:after="0" w:line="360" w:lineRule="auto"/>
        <w:rPr>
          <w:del w:id="217" w:author="Булатова Светлана Николаевна" w:date="2026-07-29T17:50:00Z"/>
          <w:rFonts w:ascii="Times New Roman" w:hAnsi="Times New Roman" w:cs="Times New Roman"/>
          <w:sz w:val="24"/>
          <w:szCs w:val="24"/>
          <w:rPrChange w:id="218" w:author="Булатова Светлана Николаевна" w:date="2026-07-29T18:04:00Z">
            <w:rPr>
              <w:del w:id="219" w:author="Булатова Светлана Николаевна" w:date="2026-07-29T17:50:00Z"/>
              <w:rFonts w:ascii="Times New Roman" w:hAnsi="Times New Roman" w:cs="Times New Roman"/>
              <w:sz w:val="24"/>
              <w:szCs w:val="24"/>
            </w:rPr>
          </w:rPrChange>
        </w:rPr>
        <w:pPrChange w:id="220" w:author="Булатова Светлана Николаевна" w:date="2026-07-29T18:04:00Z">
          <w:pPr>
            <w:spacing w:after="0" w:line="360" w:lineRule="auto"/>
          </w:pPr>
        </w:pPrChange>
      </w:pPr>
      <w:del w:id="221" w:author="Булатова Светлана Николаевна" w:date="2026-07-29T17:50:00Z">
        <w:r w:rsidRPr="00AB4F34" w:rsidDel="009D0C81">
          <w:rPr>
            <w:rFonts w:ascii="Times New Roman" w:hAnsi="Times New Roman" w:cs="Times New Roman"/>
            <w:sz w:val="24"/>
            <w:szCs w:val="24"/>
            <w:rPrChange w:id="222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Слушали представителя Банка России Морозову К.</w:delText>
        </w:r>
        <w:r w:rsidR="00B86A24" w:rsidRPr="00AB4F34" w:rsidDel="009D0C81">
          <w:rPr>
            <w:rFonts w:ascii="Times New Roman" w:hAnsi="Times New Roman" w:cs="Times New Roman"/>
            <w:sz w:val="24"/>
            <w:szCs w:val="24"/>
            <w:rPrChange w:id="223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С</w:delText>
        </w:r>
        <w:r w:rsidRPr="00AB4F34" w:rsidDel="009D0C81">
          <w:rPr>
            <w:rFonts w:ascii="Times New Roman" w:hAnsi="Times New Roman" w:cs="Times New Roman"/>
            <w:sz w:val="24"/>
            <w:szCs w:val="24"/>
            <w:rPrChange w:id="224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. об основных требованиях проекта Указания Банка России «О проведении депозитарием операций по зачислению ценных бумаг на счет депо без поручения депонента и требованиях к осуществлению депозитарной деятельности при проведении операций с ценными бумагами по счетам </w:delText>
        </w:r>
        <w:r w:rsidRPr="00AB4F34" w:rsidDel="009D0C81">
          <w:rPr>
            <w:rFonts w:ascii="Times New Roman" w:hAnsi="Times New Roman" w:cs="Times New Roman"/>
            <w:sz w:val="24"/>
            <w:szCs w:val="24"/>
            <w:rPrChange w:id="225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lastRenderedPageBreak/>
          <w:delText>депо для их зачисления на счет депо без поручения депонента»</w:delText>
        </w:r>
        <w:r w:rsidR="00F10F7B" w:rsidRPr="00AB4F34" w:rsidDel="009D0C81">
          <w:rPr>
            <w:rFonts w:ascii="Times New Roman" w:hAnsi="Times New Roman" w:cs="Times New Roman"/>
            <w:sz w:val="24"/>
            <w:szCs w:val="24"/>
            <w:rPrChange w:id="226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,</w:delText>
        </w:r>
        <w:r w:rsidR="00120902" w:rsidRPr="00AB4F34" w:rsidDel="009D0C81">
          <w:rPr>
            <w:rFonts w:ascii="Times New Roman" w:hAnsi="Times New Roman" w:cs="Times New Roman"/>
            <w:sz w:val="24"/>
            <w:szCs w:val="24"/>
            <w:rPrChange w:id="227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="00F10F7B" w:rsidRPr="00AB4F34" w:rsidDel="009D0C81">
          <w:rPr>
            <w:rFonts w:ascii="Times New Roman" w:hAnsi="Times New Roman" w:cs="Times New Roman"/>
            <w:sz w:val="24"/>
            <w:szCs w:val="24"/>
            <w:rPrChange w:id="228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которые затрагивают взаимодействие с брокерскими подразделениями (брокерами).</w:delText>
        </w:r>
      </w:del>
    </w:p>
    <w:p w14:paraId="3533B4AA" w14:textId="6EEC4F06" w:rsidR="009D0C81" w:rsidRPr="00AB4F34" w:rsidRDefault="009D0C81" w:rsidP="00AB4F34">
      <w:pPr>
        <w:spacing w:after="0" w:line="360" w:lineRule="auto"/>
        <w:rPr>
          <w:ins w:id="229" w:author="Булатова Светлана Николаевна" w:date="2026-07-29T17:50:00Z"/>
          <w:rFonts w:ascii="Times New Roman" w:hAnsi="Times New Roman" w:cs="Times New Roman"/>
          <w:sz w:val="24"/>
          <w:szCs w:val="24"/>
          <w:rPrChange w:id="230" w:author="Булатова Светлана Николаевна" w:date="2026-07-29T18:04:00Z">
            <w:rPr>
              <w:ins w:id="231" w:author="Булатова Светлана Николаевна" w:date="2026-07-29T17:50:00Z"/>
              <w:rFonts w:ascii="Times New Roman" w:hAnsi="Times New Roman" w:cs="Times New Roman"/>
              <w:sz w:val="24"/>
              <w:szCs w:val="24"/>
            </w:rPr>
          </w:rPrChange>
        </w:rPr>
        <w:pPrChange w:id="232" w:author="Булатова Светлана Николаевна" w:date="2026-07-29T18:04:00Z">
          <w:pPr>
            <w:spacing w:after="0" w:line="360" w:lineRule="auto"/>
          </w:pPr>
        </w:pPrChange>
      </w:pPr>
      <w:ins w:id="233" w:author="Булатова Светлана Николаевна" w:date="2026-07-29T17:50:00Z">
        <w:r w:rsidRPr="00AB4F34">
          <w:rPr>
            <w:rFonts w:ascii="Times New Roman" w:hAnsi="Times New Roman" w:cs="Times New Roman"/>
            <w:sz w:val="24"/>
            <w:szCs w:val="24"/>
            <w:rPrChange w:id="234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По вопросу 3.</w:t>
        </w:r>
      </w:ins>
    </w:p>
    <w:p w14:paraId="7AA08C44" w14:textId="09FC7DDA" w:rsidR="009D0C81" w:rsidDel="00B45174" w:rsidRDefault="009D0C81" w:rsidP="00AB4F34">
      <w:pPr>
        <w:spacing w:after="0" w:line="360" w:lineRule="auto"/>
        <w:rPr>
          <w:del w:id="235" w:author="Булатова Светлана Николаевна" w:date="2026-07-29T18:06:00Z"/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ins w:id="236" w:author="Булатова Светлана Николаевна" w:date="2026-07-29T17:50:00Z">
        <w:r w:rsidRPr="00AB4F34">
          <w:rPr>
            <w:rFonts w:ascii="Times New Roman" w:hAnsi="Times New Roman" w:cs="Times New Roman"/>
            <w:sz w:val="24"/>
            <w:szCs w:val="24"/>
            <w:rPrChange w:id="237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Слушали представителя Банка России Морозову К.С.</w:t>
        </w:r>
      </w:ins>
      <w:ins w:id="238" w:author="Булатова Светлана Николаевна" w:date="2026-07-29T17:51:00Z">
        <w:r w:rsidRPr="00AB4F34">
          <w:rPr>
            <w:rFonts w:ascii="Times New Roman" w:hAnsi="Times New Roman" w:cs="Times New Roman"/>
            <w:sz w:val="24"/>
            <w:szCs w:val="24"/>
            <w:rPrChange w:id="239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, которая дала </w:t>
        </w:r>
      </w:ins>
      <w:ins w:id="240" w:author="Булатова Светлана Николаевна" w:date="2026-07-29T17:52:00Z">
        <w:r w:rsidRPr="00AB4F34">
          <w:rPr>
            <w:rFonts w:ascii="Times New Roman" w:hAnsi="Times New Roman" w:cs="Times New Roman"/>
            <w:sz w:val="24"/>
            <w:szCs w:val="24"/>
            <w:rPrChange w:id="241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ответы</w:t>
        </w:r>
      </w:ins>
      <w:ins w:id="242" w:author="Булатова Светлана Николаевна" w:date="2026-07-30T10:27:00Z">
        <w:r w:rsidR="00B45174">
          <w:rPr>
            <w:rFonts w:ascii="Times New Roman" w:hAnsi="Times New Roman" w:cs="Times New Roman"/>
            <w:sz w:val="24"/>
            <w:szCs w:val="24"/>
          </w:rPr>
          <w:t xml:space="preserve"> на </w:t>
        </w:r>
      </w:ins>
      <w:bookmarkStart w:id="243" w:name="_GoBack"/>
      <w:bookmarkEnd w:id="243"/>
      <w:ins w:id="244" w:author="Булатова Светлана Николаевна" w:date="2026-07-29T17:53:00Z">
        <w:r w:rsidRPr="00AB4F34">
          <w:rPr>
            <w:rFonts w:ascii="Times New Roman" w:hAnsi="Times New Roman" w:cs="Times New Roman"/>
            <w:sz w:val="24"/>
            <w:szCs w:val="24"/>
            <w:rPrChange w:id="245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направленные к заседанию </w:t>
        </w:r>
      </w:ins>
      <w:ins w:id="246" w:author="Булатова Светлана Николаевна" w:date="2026-07-29T17:52:00Z">
        <w:r w:rsidRPr="00AB4F34">
          <w:rPr>
            <w:rFonts w:ascii="Times New Roman" w:hAnsi="Times New Roman" w:cs="Times New Roman"/>
            <w:sz w:val="24"/>
            <w:szCs w:val="24"/>
            <w:rPrChange w:id="247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вопросы </w:t>
        </w:r>
      </w:ins>
      <w:ins w:id="248" w:author="Булатова Светлана Николаевна" w:date="2026-07-29T17:54:00Z">
        <w:r w:rsidRPr="00AB4F34">
          <w:rPr>
            <w:rFonts w:ascii="Times New Roman" w:hAnsi="Times New Roman" w:cs="Times New Roman"/>
            <w:sz w:val="24"/>
            <w:szCs w:val="24"/>
            <w:rPrChange w:id="249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ПУРЦБ</w:t>
        </w:r>
      </w:ins>
      <w:ins w:id="250" w:author="Булатова Светлана Николаевна" w:date="2026-07-29T17:53:00Z">
        <w:r w:rsidRPr="00AB4F34">
          <w:rPr>
            <w:rFonts w:ascii="Times New Roman" w:hAnsi="Times New Roman" w:cs="Times New Roman"/>
            <w:sz w:val="24"/>
            <w:szCs w:val="24"/>
            <w:rPrChange w:id="251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252" w:author="Булатова Светлана Николаевна" w:date="2026-07-29T18:06:00Z">
        <w:r w:rsid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 xml:space="preserve">по </w:t>
        </w:r>
        <w:r w:rsidR="00AB4F34" w:rsidRPr="00D962D0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запуск</w:t>
        </w:r>
      </w:ins>
      <w:ins w:id="253" w:author="Булатова Светлана Николаевна" w:date="2026-07-29T18:07:00Z">
        <w:r w:rsid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у</w:t>
        </w:r>
      </w:ins>
      <w:ins w:id="254" w:author="Булатова Светлана Николаевна" w:date="2026-07-29T18:06:00Z">
        <w:r w:rsidR="00AB4F34" w:rsidRPr="00D962D0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 xml:space="preserve"> Системы быстрых переводов ценных бумаг</w:t>
        </w:r>
      </w:ins>
      <w:ins w:id="255" w:author="Булатова Светлана Николаевна" w:date="2026-07-29T18:07:00Z">
        <w:r w:rsid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.</w:t>
        </w:r>
      </w:ins>
    </w:p>
    <w:p w14:paraId="060BD88A" w14:textId="77777777" w:rsidR="00B45174" w:rsidRPr="00AB4F34" w:rsidRDefault="00B45174" w:rsidP="00AB4F34">
      <w:pPr>
        <w:spacing w:after="0" w:line="360" w:lineRule="auto"/>
        <w:rPr>
          <w:ins w:id="256" w:author="Булатова Светлана Николаевна" w:date="2026-07-30T10:24:00Z"/>
          <w:rFonts w:ascii="Times New Roman" w:hAnsi="Times New Roman" w:cs="Times New Roman"/>
          <w:sz w:val="24"/>
          <w:szCs w:val="24"/>
          <w:rPrChange w:id="257" w:author="Булатова Светлана Николаевна" w:date="2026-07-29T18:04:00Z">
            <w:rPr>
              <w:ins w:id="258" w:author="Булатова Светлана Николаевна" w:date="2026-07-30T10:24:00Z"/>
              <w:rFonts w:ascii="Times New Roman" w:hAnsi="Times New Roman" w:cs="Times New Roman"/>
              <w:sz w:val="24"/>
              <w:szCs w:val="24"/>
            </w:rPr>
          </w:rPrChange>
        </w:rPr>
        <w:pPrChange w:id="259" w:author="Булатова Светлана Николаевна" w:date="2026-07-29T18:04:00Z">
          <w:pPr>
            <w:spacing w:after="0" w:line="360" w:lineRule="auto"/>
          </w:pPr>
        </w:pPrChange>
      </w:pPr>
    </w:p>
    <w:p w14:paraId="711D2CDD" w14:textId="50CF2F19" w:rsidR="00B86A24" w:rsidRPr="00AB4F34" w:rsidDel="009D0C81" w:rsidRDefault="00B86A24" w:rsidP="00AB4F34">
      <w:pPr>
        <w:spacing w:after="0" w:line="360" w:lineRule="auto"/>
        <w:rPr>
          <w:del w:id="260" w:author="Булатова Светлана Николаевна" w:date="2026-07-29T17:50:00Z"/>
          <w:rFonts w:ascii="Times New Roman" w:hAnsi="Times New Roman" w:cs="Times New Roman"/>
          <w:sz w:val="24"/>
          <w:szCs w:val="24"/>
          <w:rPrChange w:id="261" w:author="Булатова Светлана Николаевна" w:date="2026-07-29T18:04:00Z">
            <w:rPr>
              <w:del w:id="262" w:author="Булатова Светлана Николаевна" w:date="2026-07-29T17:50:00Z"/>
              <w:rFonts w:ascii="Times New Roman" w:hAnsi="Times New Roman" w:cs="Times New Roman"/>
              <w:sz w:val="24"/>
              <w:szCs w:val="24"/>
            </w:rPr>
          </w:rPrChange>
        </w:rPr>
        <w:pPrChange w:id="263" w:author="Булатова Светлана Николаевна" w:date="2026-07-29T18:04:00Z">
          <w:pPr>
            <w:spacing w:after="0" w:line="360" w:lineRule="auto"/>
          </w:pPr>
        </w:pPrChange>
      </w:pPr>
      <w:del w:id="264" w:author="Булатова Светлана Николаевна" w:date="2026-07-29T17:50:00Z">
        <w:r w:rsidRPr="00AB4F34" w:rsidDel="009D0C81">
          <w:rPr>
            <w:rFonts w:ascii="Times New Roman" w:hAnsi="Times New Roman" w:cs="Times New Roman"/>
            <w:sz w:val="24"/>
            <w:szCs w:val="24"/>
            <w:rPrChange w:id="265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По вопросу 2.</w:delText>
        </w:r>
      </w:del>
    </w:p>
    <w:p w14:paraId="074F18FE" w14:textId="1CD02D13" w:rsidR="00B86A24" w:rsidRPr="00AB4F34" w:rsidDel="009D0C81" w:rsidRDefault="00B86A24" w:rsidP="00AB4F34">
      <w:pPr>
        <w:spacing w:after="0" w:line="360" w:lineRule="auto"/>
        <w:rPr>
          <w:del w:id="266" w:author="Булатова Светлана Николаевна" w:date="2026-07-29T17:50:00Z"/>
          <w:rFonts w:ascii="Times New Roman" w:eastAsia="Times New Roman" w:hAnsi="Times New Roman" w:cs="Times New Roman"/>
          <w:sz w:val="24"/>
          <w:szCs w:val="24"/>
          <w:rPrChange w:id="267" w:author="Булатова Светлана Николаевна" w:date="2026-07-29T18:04:00Z">
            <w:rPr>
              <w:del w:id="268" w:author="Булатова Светлана Николаевна" w:date="2026-07-29T17:50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269" w:author="Булатова Светлана Николаевна" w:date="2026-07-29T18:04:00Z">
          <w:pPr>
            <w:spacing w:after="0" w:line="360" w:lineRule="auto"/>
          </w:pPr>
        </w:pPrChange>
      </w:pPr>
      <w:del w:id="270" w:author="Булатова Светлана Николаевна" w:date="2026-07-29T17:50:00Z">
        <w:r w:rsidRPr="00AB4F34" w:rsidDel="009D0C81">
          <w:rPr>
            <w:rFonts w:ascii="Times New Roman" w:hAnsi="Times New Roman" w:cs="Times New Roman"/>
            <w:sz w:val="24"/>
            <w:szCs w:val="24"/>
            <w:rPrChange w:id="271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Слушали представителя Банка России Сем</w:delText>
        </w:r>
        <w:r w:rsidR="00456D71" w:rsidRPr="00AB4F34" w:rsidDel="009D0C81">
          <w:rPr>
            <w:rFonts w:ascii="Times New Roman" w:hAnsi="Times New Roman" w:cs="Times New Roman"/>
            <w:sz w:val="24"/>
            <w:szCs w:val="24"/>
            <w:rPrChange w:id="272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е</w:delText>
        </w:r>
        <w:r w:rsidRPr="00AB4F34" w:rsidDel="009D0C81">
          <w:rPr>
            <w:rFonts w:ascii="Times New Roman" w:hAnsi="Times New Roman" w:cs="Times New Roman"/>
            <w:sz w:val="24"/>
            <w:szCs w:val="24"/>
            <w:rPrChange w:id="273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нова И.Ю о </w:delText>
        </w:r>
        <w:r w:rsidR="00365B05" w:rsidRPr="00AB4F34" w:rsidDel="009D0C81">
          <w:rPr>
            <w:rFonts w:ascii="Times New Roman" w:hAnsi="Times New Roman" w:cs="Times New Roman"/>
            <w:sz w:val="24"/>
            <w:szCs w:val="24"/>
            <w:rPrChange w:id="274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ключевых аспектах</w:delText>
        </w:r>
        <w:r w:rsidRPr="00AB4F34" w:rsidDel="009D0C81">
          <w:rPr>
            <w:rFonts w:ascii="Times New Roman" w:hAnsi="Times New Roman" w:cs="Times New Roman"/>
            <w:sz w:val="24"/>
            <w:szCs w:val="24"/>
            <w:rPrChange w:id="275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внедрения</w:delText>
        </w:r>
        <w:r w:rsidR="00365B05" w:rsidRPr="00AB4F34" w:rsidDel="009D0C81">
          <w:rPr>
            <w:rFonts w:ascii="Times New Roman" w:hAnsi="Times New Roman" w:cs="Times New Roman"/>
            <w:sz w:val="24"/>
            <w:szCs w:val="24"/>
            <w:rPrChange w:id="276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  <w:r w:rsidR="00365B05" w:rsidRPr="00AB4F34" w:rsidDel="009D0C81">
          <w:rPr>
            <w:rFonts w:ascii="Times New Roman" w:eastAsia="Times New Roman" w:hAnsi="Times New Roman" w:cs="Times New Roman"/>
            <w:sz w:val="24"/>
            <w:szCs w:val="24"/>
            <w:lang w:val="en-US"/>
            <w:rPrChange w:id="277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delText>me</w:delText>
        </w:r>
        <w:r w:rsidR="00365B05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278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2</w:delText>
        </w:r>
        <w:r w:rsidR="00365B05" w:rsidRPr="00AB4F34" w:rsidDel="009D0C81">
          <w:rPr>
            <w:rFonts w:ascii="Times New Roman" w:eastAsia="Times New Roman" w:hAnsi="Times New Roman" w:cs="Times New Roman"/>
            <w:sz w:val="24"/>
            <w:szCs w:val="24"/>
            <w:lang w:val="en-US"/>
            <w:rPrChange w:id="279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delText>me</w:delText>
        </w:r>
        <w:r w:rsidR="00365B05" w:rsidRPr="00AB4F34" w:rsidDel="009D0C81">
          <w:rPr>
            <w:rFonts w:ascii="Times New Roman" w:hAnsi="Times New Roman" w:cs="Times New Roman"/>
            <w:sz w:val="24"/>
            <w:szCs w:val="24"/>
            <w:rPrChange w:id="280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переводов, в том числе: наличие кнопки быстрого перевода, тарификация услуги, отчет по результатам операции, основания для отказа в проведении операции, необходимость наличия электронной формы поручения, защита от </w:delText>
        </w:r>
        <w:r w:rsidR="00365B05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281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недобросовестных практик (фрода) при реализации проекта и др. </w:delText>
        </w:r>
      </w:del>
    </w:p>
    <w:p w14:paraId="007E81BF" w14:textId="77777777" w:rsidR="0032706D" w:rsidRPr="00AB4F34" w:rsidRDefault="0032706D" w:rsidP="00AB4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PrChange w:id="282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283" w:author="Булатова Светлана Николаевна" w:date="2026-07-29T18:04:00Z">
          <w:pPr>
            <w:spacing w:after="0" w:line="360" w:lineRule="auto"/>
          </w:pPr>
        </w:pPrChange>
      </w:pPr>
    </w:p>
    <w:p w14:paraId="10443C14" w14:textId="77777777" w:rsidR="00365B05" w:rsidRPr="00AB4F34" w:rsidRDefault="0032706D" w:rsidP="00AB4F34">
      <w:pPr>
        <w:spacing w:after="0" w:line="360" w:lineRule="auto"/>
        <w:rPr>
          <w:rFonts w:ascii="Times New Roman" w:hAnsi="Times New Roman" w:cs="Times New Roman"/>
          <w:sz w:val="24"/>
          <w:szCs w:val="24"/>
          <w:rPrChange w:id="284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85" w:author="Булатова Светлана Николаевна" w:date="2026-07-29T18:04:00Z">
          <w:pPr>
            <w:spacing w:after="0" w:line="360" w:lineRule="auto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286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Вопросы и ответы.</w:t>
      </w:r>
      <w:r w:rsidRPr="00AB4F34">
        <w:rPr>
          <w:rFonts w:ascii="Times New Roman" w:hAnsi="Times New Roman" w:cs="Times New Roman"/>
          <w:sz w:val="24"/>
          <w:szCs w:val="24"/>
          <w:rPrChange w:id="287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br/>
        <w:t>Участниками заседания были заданы вопросы в чате и в прямом эфире по тематике выступления. Докладчиками даны разъяснения.</w:t>
      </w:r>
    </w:p>
    <w:p w14:paraId="24C18DE1" w14:textId="77777777" w:rsidR="0032706D" w:rsidRPr="00AB4F34" w:rsidRDefault="0032706D" w:rsidP="00AB4F34">
      <w:pPr>
        <w:spacing w:after="0" w:line="360" w:lineRule="auto"/>
        <w:rPr>
          <w:rFonts w:ascii="Times New Roman" w:hAnsi="Times New Roman" w:cs="Times New Roman"/>
          <w:sz w:val="24"/>
          <w:szCs w:val="24"/>
          <w:rPrChange w:id="288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89" w:author="Булатова Светлана Николаевна" w:date="2026-07-29T18:04:00Z">
          <w:pPr>
            <w:spacing w:after="0" w:line="360" w:lineRule="auto"/>
          </w:pPr>
        </w:pPrChange>
      </w:pPr>
    </w:p>
    <w:p w14:paraId="306CC213" w14:textId="3E114BBD" w:rsidR="00365B05" w:rsidRPr="00AB4F34" w:rsidRDefault="00365B05" w:rsidP="00AB4F34">
      <w:pPr>
        <w:spacing w:after="0" w:line="360" w:lineRule="auto"/>
        <w:rPr>
          <w:ins w:id="290" w:author="Булатова Светлана Николаевна" w:date="2026-07-29T17:56:00Z"/>
          <w:rFonts w:ascii="Times New Roman" w:eastAsia="Times New Roman" w:hAnsi="Times New Roman" w:cs="Times New Roman"/>
          <w:sz w:val="24"/>
          <w:szCs w:val="24"/>
          <w:rPrChange w:id="291" w:author="Булатова Светлана Николаевна" w:date="2026-07-29T18:04:00Z">
            <w:rPr>
              <w:ins w:id="292" w:author="Булатова Светлана Николаевна" w:date="2026-07-29T17:56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293" w:author="Булатова Светлана Николаевна" w:date="2026-07-29T18:04:00Z">
          <w:pPr>
            <w:spacing w:after="0" w:line="360" w:lineRule="auto"/>
          </w:pPr>
        </w:pPrChange>
      </w:pPr>
      <w:r w:rsidRPr="00AB4F34">
        <w:rPr>
          <w:rFonts w:ascii="Times New Roman" w:eastAsia="Times New Roman" w:hAnsi="Times New Roman" w:cs="Times New Roman"/>
          <w:sz w:val="24"/>
          <w:szCs w:val="24"/>
          <w:rPrChange w:id="294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По вопросу </w:t>
      </w:r>
      <w:ins w:id="295" w:author="Булатова Светлана Николаевна" w:date="2026-07-29T17:51:00Z">
        <w:r w:rsidR="009D0C81" w:rsidRPr="00AB4F34">
          <w:rPr>
            <w:rFonts w:ascii="Times New Roman" w:eastAsia="Times New Roman" w:hAnsi="Times New Roman" w:cs="Times New Roman"/>
            <w:sz w:val="24"/>
            <w:szCs w:val="24"/>
            <w:rPrChange w:id="296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4</w:t>
        </w:r>
      </w:ins>
      <w:del w:id="297" w:author="Булатова Светлана Николаевна" w:date="2026-07-29T17:51:00Z"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298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3</w:delText>
        </w:r>
      </w:del>
      <w:r w:rsidRPr="00AB4F34">
        <w:rPr>
          <w:rFonts w:ascii="Times New Roman" w:eastAsia="Times New Roman" w:hAnsi="Times New Roman" w:cs="Times New Roman"/>
          <w:sz w:val="24"/>
          <w:szCs w:val="24"/>
          <w:rPrChange w:id="299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.</w:t>
      </w:r>
    </w:p>
    <w:p w14:paraId="3893722B" w14:textId="0BE2578E" w:rsidR="002E56A4" w:rsidRPr="00AB4F34" w:rsidRDefault="002E56A4" w:rsidP="00AB4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PrChange w:id="300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301" w:author="Булатова Светлана Николаевна" w:date="2026-07-29T18:04:00Z">
          <w:pPr>
            <w:spacing w:after="0" w:line="360" w:lineRule="auto"/>
          </w:pPr>
        </w:pPrChange>
      </w:pPr>
      <w:ins w:id="302" w:author="Булатова Светлана Николаевна" w:date="2026-07-29T17:56:00Z">
        <w:r w:rsidRPr="00AB4F34">
          <w:rPr>
            <w:rFonts w:ascii="Times New Roman" w:hAnsi="Times New Roman" w:cs="Times New Roman"/>
            <w:sz w:val="24"/>
            <w:szCs w:val="24"/>
            <w:rPrChange w:id="303" w:author="Булатова Светлана Николаевна" w:date="2026-07-29T18:0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Слушали представителя Банка России</w:t>
        </w:r>
      </w:ins>
      <w:ins w:id="304" w:author="Булатова Светлана Николаевна" w:date="2026-07-29T17:57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05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</w:t>
        </w:r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06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Гуров</w:t>
        </w:r>
      </w:ins>
      <w:ins w:id="307" w:author="Булатова Светлана Николаевна" w:date="2026-07-29T18:07:00Z">
        <w:r w:rsid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у</w:t>
        </w:r>
      </w:ins>
      <w:ins w:id="308" w:author="Булатова Светлана Николаевна" w:date="2026-07-29T17:57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09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Е.</w:t>
        </w:r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0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М. о </w:t>
        </w:r>
      </w:ins>
      <w:ins w:id="311" w:author="Булатова Светлана Николаевна" w:date="2026-07-29T17:58:00Z">
        <w:r w:rsidR="00780D8E"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2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в</w:t>
        </w:r>
      </w:ins>
      <w:ins w:id="313" w:author="Булатова Светлана Николаевна" w:date="2026-07-29T17:57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4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заимодействи</w:t>
        </w:r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5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и</w:t>
        </w:r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6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с нотариусами при розыске наследуемого имущества</w:t>
        </w:r>
      </w:ins>
      <w:ins w:id="317" w:author="Булатова Светлана Николаевна" w:date="2026-07-29T18:07:00Z">
        <w:r w:rsid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 xml:space="preserve">, о планируемом </w:t>
        </w:r>
      </w:ins>
      <w:ins w:id="318" w:author="Булатова Светлана Николаевна" w:date="2026-07-29T17:57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19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переход</w:t>
        </w:r>
      </w:ins>
      <w:ins w:id="320" w:author="Булатова Светлана Николаевна" w:date="2026-07-29T17:58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21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>е</w:t>
        </w:r>
      </w:ins>
      <w:ins w:id="322" w:author="Булатова Светлана Николаевна" w:date="2026-07-29T17:57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23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 от бумажного документооборота к электронному</w:t>
        </w:r>
      </w:ins>
      <w:ins w:id="324" w:author="Булатова Светлана Николаевна" w:date="2026-07-29T17:59:00Z">
        <w:r w:rsidR="00780D8E"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25" w:author="Булатова Светлана Николаевна" w:date="2026-07-29T18:04:00Z">
              <w:rPr>
                <w:rFonts w:ascii="Arial" w:hAnsi="Arial" w:cs="Arial"/>
                <w:color w:val="1A1A1A"/>
                <w:sz w:val="27"/>
                <w:szCs w:val="27"/>
                <w:shd w:val="clear" w:color="auto" w:fill="FFFFFF"/>
              </w:rPr>
            </w:rPrChange>
          </w:rPr>
          <w:t xml:space="preserve">. </w:t>
        </w:r>
      </w:ins>
    </w:p>
    <w:p w14:paraId="575E201D" w14:textId="50AB46BD" w:rsidR="0032706D" w:rsidRPr="00AB4F34" w:rsidDel="009D0C81" w:rsidRDefault="00365B05" w:rsidP="00AB4F34">
      <w:pPr>
        <w:spacing w:after="0" w:line="360" w:lineRule="auto"/>
        <w:rPr>
          <w:del w:id="326" w:author="Булатова Светлана Николаевна" w:date="2026-07-29T17:51:00Z"/>
          <w:rFonts w:ascii="Times New Roman" w:eastAsia="Times New Roman" w:hAnsi="Times New Roman" w:cs="Times New Roman"/>
          <w:sz w:val="24"/>
          <w:szCs w:val="24"/>
          <w:rPrChange w:id="327" w:author="Булатова Светлана Николаевна" w:date="2026-07-29T18:04:00Z">
            <w:rPr>
              <w:del w:id="328" w:author="Булатова Светлана Николаевна" w:date="2026-07-29T17:51:00Z"/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329" w:author="Булатова Светлана Николаевна" w:date="2026-07-29T18:04:00Z">
          <w:pPr>
            <w:spacing w:after="0" w:line="360" w:lineRule="auto"/>
          </w:pPr>
        </w:pPrChange>
      </w:pPr>
      <w:del w:id="330" w:author="Булатова Светлана Николаевна" w:date="2026-07-29T17:51:00Z"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1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Слушали первого Вице-президента НАУФОР Андрееву Е.Е. о планах НАУФОР </w:delText>
        </w:r>
        <w:r w:rsidR="0032706D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2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по информированию индустрии о грядущих изменениях в переводах </w:delText>
        </w:r>
        <w:r w:rsidR="0032706D" w:rsidRPr="00AB4F34" w:rsidDel="009D0C81">
          <w:rPr>
            <w:rFonts w:ascii="Times New Roman" w:eastAsia="Times New Roman" w:hAnsi="Times New Roman" w:cs="Times New Roman"/>
            <w:sz w:val="24"/>
            <w:szCs w:val="24"/>
            <w:lang w:val="en-US"/>
            <w:rPrChange w:id="333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delText>me</w:delText>
        </w:r>
        <w:r w:rsidR="0032706D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4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2</w:delText>
        </w:r>
        <w:r w:rsidR="0032706D" w:rsidRPr="00AB4F34" w:rsidDel="009D0C81">
          <w:rPr>
            <w:rFonts w:ascii="Times New Roman" w:eastAsia="Times New Roman" w:hAnsi="Times New Roman" w:cs="Times New Roman"/>
            <w:sz w:val="24"/>
            <w:szCs w:val="24"/>
            <w:lang w:val="en-US"/>
            <w:rPrChange w:id="335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rPrChange>
          </w:rPr>
          <w:delText>me</w:delText>
        </w:r>
        <w:r w:rsidR="0032706D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6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, </w:delText>
        </w:r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7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разработке </w:delText>
        </w:r>
        <w:r w:rsidR="00B861DF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8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изменений в </w:delText>
        </w:r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39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Базов</w:delText>
        </w:r>
        <w:r w:rsidR="00B861DF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40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ые стандарты о порядке передачи налоговой информации </w:delText>
        </w:r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41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 и Внутреннего стандарта НАУФОР</w:delText>
        </w:r>
        <w:r w:rsidR="00B861DF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42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 о составе налоговой информации, подлежащей передаче</w:delText>
        </w:r>
        <w:r w:rsidR="008147E0"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43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.</w:delText>
        </w:r>
        <w:r w:rsidRPr="00AB4F34" w:rsidDel="009D0C81">
          <w:rPr>
            <w:rFonts w:ascii="Times New Roman" w:eastAsia="Times New Roman" w:hAnsi="Times New Roman" w:cs="Times New Roman"/>
            <w:sz w:val="24"/>
            <w:szCs w:val="24"/>
            <w:rPrChange w:id="344" w:author="Булатова Светлана Николаевна" w:date="2026-07-29T18:04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</w:p>
    <w:p w14:paraId="5102EC7C" w14:textId="77777777" w:rsidR="009646C2" w:rsidRPr="00AB4F34" w:rsidRDefault="009646C2" w:rsidP="00AB4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PrChange w:id="345" w:author="Булатова Светлана Николаевна" w:date="2026-07-29T18:04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pPrChange w:id="346" w:author="Булатова Светлана Николаевна" w:date="2026-07-29T18:04:00Z">
          <w:pPr>
            <w:spacing w:after="0" w:line="360" w:lineRule="auto"/>
          </w:pPr>
        </w:pPrChange>
      </w:pPr>
    </w:p>
    <w:p w14:paraId="78374170" w14:textId="77777777" w:rsidR="009646C2" w:rsidRPr="00AB4F34" w:rsidRDefault="009646C2" w:rsidP="00AB4F34">
      <w:pPr>
        <w:shd w:val="clear" w:color="auto" w:fill="FFFFFF"/>
        <w:tabs>
          <w:tab w:val="left" w:pos="7230"/>
        </w:tabs>
        <w:spacing w:after="0" w:line="360" w:lineRule="auto"/>
        <w:rPr>
          <w:rFonts w:ascii="Times New Roman" w:hAnsi="Times New Roman" w:cs="Times New Roman"/>
          <w:sz w:val="24"/>
          <w:szCs w:val="24"/>
          <w:rPrChange w:id="347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348" w:author="Булатова Светлана Николаевна" w:date="2026-07-29T18:04:00Z">
          <w:pPr>
            <w:shd w:val="clear" w:color="auto" w:fill="FFFFFF"/>
            <w:tabs>
              <w:tab w:val="left" w:pos="7230"/>
            </w:tabs>
            <w:spacing w:after="0" w:line="360" w:lineRule="auto"/>
          </w:pPr>
        </w:pPrChange>
      </w:pPr>
      <w:r w:rsidRPr="00AB4F34">
        <w:rPr>
          <w:rFonts w:ascii="Times New Roman" w:hAnsi="Times New Roman" w:cs="Times New Roman"/>
          <w:sz w:val="24"/>
          <w:szCs w:val="24"/>
          <w:rPrChange w:id="349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t>РЕШИЛИ:</w:t>
      </w:r>
    </w:p>
    <w:p w14:paraId="7AD65135" w14:textId="3C7377D4" w:rsidR="009646C2" w:rsidRPr="00AB4F34" w:rsidRDefault="009646C2" w:rsidP="00AB4F34">
      <w:pPr>
        <w:spacing w:after="0" w:line="360" w:lineRule="auto"/>
        <w:rPr>
          <w:ins w:id="350" w:author="Булатова Светлана Николаевна" w:date="2026-07-29T18:00:00Z"/>
          <w:rFonts w:ascii="Times New Roman" w:hAnsi="Times New Roman" w:cs="Times New Roman"/>
          <w:color w:val="1A1A1A"/>
          <w:sz w:val="24"/>
          <w:szCs w:val="24"/>
          <w:shd w:val="clear" w:color="auto" w:fill="FFFFFF"/>
          <w:rPrChange w:id="351" w:author="Булатова Светлана Николаевна" w:date="2026-07-29T18:08:00Z">
            <w:rPr>
              <w:ins w:id="352" w:author="Булатова Светлана Николаевна" w:date="2026-07-29T18:00:00Z"/>
              <w:rFonts w:ascii="Times New Roman" w:hAnsi="Times New Roman" w:cs="Times New Roman"/>
              <w:sz w:val="24"/>
              <w:szCs w:val="24"/>
            </w:rPr>
          </w:rPrChange>
        </w:rPr>
        <w:pPrChange w:id="353" w:author="Булатова Светлана Николаевна" w:date="2026-07-29T18:08:00Z">
          <w:pPr>
            <w:shd w:val="clear" w:color="auto" w:fill="FFFFFF"/>
            <w:tabs>
              <w:tab w:val="left" w:pos="7230"/>
            </w:tabs>
            <w:spacing w:after="0" w:line="360" w:lineRule="auto"/>
          </w:pPr>
        </w:pPrChange>
      </w:pPr>
      <w:r w:rsidRPr="00AB4F3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rPrChange w:id="354" w:author="Булатова Светлана Николаевна" w:date="2026-07-29T18:08:00Z">
            <w:rPr>
              <w:rFonts w:ascii="Times New Roman" w:hAnsi="Times New Roman" w:cs="Times New Roman"/>
              <w:sz w:val="24"/>
              <w:szCs w:val="24"/>
            </w:rPr>
          </w:rPrChange>
        </w:rPr>
        <w:t>Принять к сведению.</w:t>
      </w:r>
    </w:p>
    <w:p w14:paraId="731FDA87" w14:textId="14E8F21D" w:rsidR="00AB4F34" w:rsidRPr="00AB4F34" w:rsidRDefault="00AB4F34" w:rsidP="00AB4F34">
      <w:pPr>
        <w:spacing w:after="0" w:line="360" w:lineRule="auto"/>
        <w:rPr>
          <w:ins w:id="355" w:author="Булатова Светлана Николаевна" w:date="2026-07-29T18:02:00Z"/>
          <w:rFonts w:ascii="Times New Roman" w:hAnsi="Times New Roman" w:cs="Times New Roman"/>
          <w:color w:val="1A1A1A"/>
          <w:sz w:val="24"/>
          <w:szCs w:val="24"/>
          <w:shd w:val="clear" w:color="auto" w:fill="FFFFFF"/>
          <w:rPrChange w:id="356" w:author="Булатова Светлана Николаевна" w:date="2026-07-29T18:08:00Z">
            <w:rPr>
              <w:ins w:id="357" w:author="Булатова Светлана Николаевна" w:date="2026-07-29T18:02:00Z"/>
              <w:rFonts w:ascii="Times New Roman" w:hAnsi="Times New Roman" w:cs="Times New Roman"/>
              <w:sz w:val="24"/>
              <w:szCs w:val="24"/>
            </w:rPr>
          </w:rPrChange>
        </w:rPr>
        <w:pPrChange w:id="358" w:author="Булатова Светлана Николаевна" w:date="2026-07-29T18:04:00Z">
          <w:pPr>
            <w:spacing w:after="0" w:line="360" w:lineRule="auto"/>
          </w:pPr>
        </w:pPrChange>
      </w:pPr>
      <w:ins w:id="359" w:author="Булатова Светлана Николаевна" w:date="2026-07-29T18:00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60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Разместить на сайте НАУФОР </w:t>
        </w:r>
      </w:ins>
      <w:ins w:id="361" w:author="Булатова Светлана Николаевна" w:date="2026-07-29T18:03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62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презентацию Банка </w:t>
        </w:r>
      </w:ins>
      <w:ins w:id="363" w:author="Булатова Светлана Николаевна" w:date="2026-07-29T18:04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64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России</w:t>
        </w:r>
      </w:ins>
      <w:ins w:id="365" w:author="Булатова Светлана Николаевна" w:date="2026-07-29T18:03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66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367" w:author="Булатова Светлана Николаевна" w:date="2026-07-30T10:25:00Z">
        <w:r w:rsidR="00B45174"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68" w:author="Булатова Светлана Николаевна" w:date="2026-07-30T10:25:00Z">
              <w:rPr>
                <w:rFonts w:ascii="Times New Roman" w:hAnsi="Times New Roman" w:cs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</w:rPrChange>
          </w:rPr>
          <w:t>с от</w:t>
        </w:r>
      </w:ins>
      <w:ins w:id="369" w:author="Булатова Светлана Николаевна" w:date="2026-07-29T18:01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70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вет</w:t>
        </w:r>
      </w:ins>
      <w:ins w:id="371" w:author="Булатова Светлана Николаевна" w:date="2026-07-30T10:25:00Z">
        <w:r w:rsidR="00B45174"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72" w:author="Булатова Светлана Николаевна" w:date="2026-07-30T10:25:00Z">
              <w:rPr>
                <w:rFonts w:ascii="Times New Roman" w:hAnsi="Times New Roman" w:cs="Times New Roman"/>
                <w:color w:val="1A1A1A"/>
                <w:sz w:val="24"/>
                <w:szCs w:val="24"/>
                <w:highlight w:val="yellow"/>
                <w:shd w:val="clear" w:color="auto" w:fill="FFFFFF"/>
              </w:rPr>
            </w:rPrChange>
          </w:rPr>
          <w:t>ами</w:t>
        </w:r>
      </w:ins>
      <w:ins w:id="373" w:author="Булатова Светлана Николаевна" w:date="2026-07-29T18:01:00Z"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74" w:author="Булатова Светлана Николаевна" w:date="2026-07-30T10:2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на вопросы </w:t>
        </w:r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75" w:author="Булатова Светлана Николаевна" w:date="2026-07-30T10:25:00Z">
              <w:rPr>
                <w:rFonts w:ascii="Times New Roman" w:hAnsi="Times New Roman" w:cs="Times New Roman"/>
                <w:b/>
                <w:sz w:val="24"/>
                <w:szCs w:val="24"/>
              </w:rPr>
            </w:rPrChange>
          </w:rPr>
          <w:t xml:space="preserve">относительно порядка исполнения </w:t>
        </w:r>
        <w:r w:rsidRP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76" w:author="Булатова Светлана Николаевна" w:date="2026-07-30T10:25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t>быстрых переводов ценных бумаг.</w:t>
        </w:r>
      </w:ins>
    </w:p>
    <w:p w14:paraId="72354330" w14:textId="42BC7801" w:rsidR="00AB4F34" w:rsidRPr="00AB4F34" w:rsidRDefault="00AB4F34" w:rsidP="00AB4F34">
      <w:pPr>
        <w:spacing w:after="0" w:line="360" w:lineRule="auto"/>
        <w:rPr>
          <w:ins w:id="377" w:author="Булатова Светлана Николаевна" w:date="2026-07-29T18:01:00Z"/>
          <w:rFonts w:ascii="Times New Roman" w:hAnsi="Times New Roman" w:cs="Times New Roman"/>
          <w:color w:val="1A1A1A"/>
          <w:sz w:val="24"/>
          <w:szCs w:val="24"/>
          <w:shd w:val="clear" w:color="auto" w:fill="FFFFFF"/>
          <w:rPrChange w:id="378" w:author="Булатова Светлана Николаевна" w:date="2026-07-29T18:08:00Z">
            <w:rPr>
              <w:ins w:id="379" w:author="Булатова Светлана Николаевна" w:date="2026-07-29T18:01:00Z"/>
              <w:rFonts w:ascii="Times New Roman" w:hAnsi="Times New Roman" w:cs="Times New Roman"/>
              <w:sz w:val="24"/>
              <w:szCs w:val="24"/>
            </w:rPr>
          </w:rPrChange>
        </w:rPr>
        <w:pPrChange w:id="380" w:author="Булатова Светлана Николаевна" w:date="2026-07-29T18:04:00Z">
          <w:pPr>
            <w:spacing w:after="0" w:line="360" w:lineRule="auto"/>
          </w:pPr>
        </w:pPrChange>
      </w:pPr>
      <w:ins w:id="381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82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Провести </w:t>
        </w:r>
      </w:ins>
      <w:ins w:id="383" w:author="Булатова Светлана Николаевна" w:date="2026-07-30T10:25:00Z">
        <w:r w:rsid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при участии</w:t>
        </w:r>
      </w:ins>
      <w:ins w:id="384" w:author="Булатова Светлана Николаевна" w:date="2026-07-29T18:0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85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НАУФОР дальнейшие</w:t>
        </w:r>
      </w:ins>
      <w:ins w:id="386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87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388" w:author="Булатова Светлана Николаевна" w:date="2026-07-29T18:0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89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коммуникационные</w:t>
        </w:r>
      </w:ins>
      <w:ins w:id="390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91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  <w:ins w:id="392" w:author="Булатова Светлана Николаевна" w:date="2026-07-29T18:0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93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мероприятия </w:t>
        </w:r>
      </w:ins>
      <w:ins w:id="394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95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по вопросу обмена электронными </w:t>
        </w:r>
      </w:ins>
      <w:ins w:id="396" w:author="Булатова Светлана Николаевна" w:date="2026-07-29T18:03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97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документами</w:t>
        </w:r>
      </w:ins>
      <w:ins w:id="398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399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между нотариусами и финансовыми организациями</w:t>
        </w:r>
      </w:ins>
      <w:ins w:id="400" w:author="Булатова Светлана Николаевна" w:date="2026-07-30T10:25:00Z">
        <w:r w:rsidR="00B4517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</w:rPr>
          <w:t>.</w:t>
        </w:r>
      </w:ins>
      <w:ins w:id="401" w:author="Булатова Светлана Николаевна" w:date="2026-07-29T18:02:00Z">
        <w:r w:rsidRPr="00AB4F34">
          <w:rPr>
            <w:rFonts w:ascii="Times New Roman" w:hAnsi="Times New Roman" w:cs="Times New Roman"/>
            <w:color w:val="1A1A1A"/>
            <w:sz w:val="24"/>
            <w:szCs w:val="24"/>
            <w:shd w:val="clear" w:color="auto" w:fill="FFFFFF"/>
            <w:rPrChange w:id="402" w:author="Булатова Светлана Николаевна" w:date="2026-07-29T18:08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</w:t>
        </w:r>
      </w:ins>
    </w:p>
    <w:p w14:paraId="34C8CD7E" w14:textId="02899726" w:rsidR="00AB4F34" w:rsidRPr="00AB4F34" w:rsidRDefault="00AB4F34" w:rsidP="00AB4F34">
      <w:pPr>
        <w:shd w:val="clear" w:color="auto" w:fill="FFFFFF"/>
        <w:tabs>
          <w:tab w:val="left" w:pos="7230"/>
        </w:tabs>
        <w:spacing w:after="0" w:line="360" w:lineRule="auto"/>
        <w:rPr>
          <w:rFonts w:ascii="Times New Roman" w:hAnsi="Times New Roman" w:cs="Times New Roman"/>
          <w:sz w:val="24"/>
          <w:szCs w:val="24"/>
          <w:rPrChange w:id="403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404" w:author="Булатова Светлана Николаевна" w:date="2026-07-29T18:04:00Z">
          <w:pPr>
            <w:shd w:val="clear" w:color="auto" w:fill="FFFFFF"/>
            <w:tabs>
              <w:tab w:val="left" w:pos="7230"/>
            </w:tabs>
            <w:spacing w:after="0" w:line="360" w:lineRule="auto"/>
          </w:pPr>
        </w:pPrChange>
      </w:pPr>
    </w:p>
    <w:p w14:paraId="0AF65146" w14:textId="77777777" w:rsidR="00A26367" w:rsidRPr="00AB4F34" w:rsidRDefault="00A26367" w:rsidP="00AB4F34">
      <w:pPr>
        <w:spacing w:line="360" w:lineRule="auto"/>
        <w:rPr>
          <w:rFonts w:ascii="Times New Roman" w:hAnsi="Times New Roman" w:cs="Times New Roman"/>
          <w:sz w:val="24"/>
          <w:szCs w:val="24"/>
          <w:rPrChange w:id="405" w:author="Булатова Светлана Николаевна" w:date="2026-07-29T18:04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406" w:author="Булатова Светлана Николаевна" w:date="2026-07-29T18:04:00Z">
          <w:pPr/>
        </w:pPrChange>
      </w:pPr>
    </w:p>
    <w:sectPr w:rsidR="00A26367" w:rsidRPr="00AB4F34" w:rsidSect="008147E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851" w:bottom="1276" w:left="1701" w:header="709" w:footer="709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79801A" w16cex:dateUtc="2026-04-23T11:18:00Z"/>
  <w16cex:commentExtensible w16cex:durableId="54559737" w16cex:dateUtc="2026-04-23T11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0905D" w14:textId="77777777" w:rsidR="004B61EA" w:rsidRDefault="004B61EA">
      <w:pPr>
        <w:spacing w:after="0" w:line="240" w:lineRule="auto"/>
      </w:pPr>
      <w:r>
        <w:separator/>
      </w:r>
    </w:p>
  </w:endnote>
  <w:endnote w:type="continuationSeparator" w:id="0">
    <w:p w14:paraId="7862A6BE" w14:textId="77777777" w:rsidR="004B61EA" w:rsidRDefault="004B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altName w:val="MS Mincho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CDE07" w14:textId="77777777" w:rsidR="00682D1A" w:rsidRDefault="00682D1A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206AE" w14:textId="77777777" w:rsidR="00682D1A" w:rsidRDefault="00682D1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3C215" w14:textId="77777777" w:rsidR="004B61EA" w:rsidRDefault="004B61EA">
      <w:pPr>
        <w:spacing w:after="0" w:line="240" w:lineRule="auto"/>
      </w:pPr>
      <w:r>
        <w:separator/>
      </w:r>
    </w:p>
  </w:footnote>
  <w:footnote w:type="continuationSeparator" w:id="0">
    <w:p w14:paraId="1F8A1D6D" w14:textId="77777777" w:rsidR="004B61EA" w:rsidRDefault="004B6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857BB" w14:textId="77777777" w:rsidR="00682D1A" w:rsidRDefault="008147E0">
    <w:pPr>
      <w:pStyle w:val="a3"/>
      <w:tabs>
        <w:tab w:val="clear" w:pos="9355"/>
        <w:tab w:val="right" w:pos="9328"/>
      </w:tabs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D8D3" w14:textId="77777777" w:rsidR="00682D1A" w:rsidRDefault="00682D1A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35692"/>
    <w:multiLevelType w:val="hybridMultilevel"/>
    <w:tmpl w:val="6740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Булатова Светлана Николаевна">
    <w15:presenceInfo w15:providerId="None" w15:userId="Булатова Светлана Никола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C2"/>
    <w:rsid w:val="00012EC9"/>
    <w:rsid w:val="000A6E8F"/>
    <w:rsid w:val="00120902"/>
    <w:rsid w:val="001D617A"/>
    <w:rsid w:val="00262B05"/>
    <w:rsid w:val="00266F82"/>
    <w:rsid w:val="002E56A4"/>
    <w:rsid w:val="002E7962"/>
    <w:rsid w:val="0032706D"/>
    <w:rsid w:val="00365B05"/>
    <w:rsid w:val="003963BA"/>
    <w:rsid w:val="004501A9"/>
    <w:rsid w:val="00456D71"/>
    <w:rsid w:val="004B61EA"/>
    <w:rsid w:val="005D1F9C"/>
    <w:rsid w:val="005D330E"/>
    <w:rsid w:val="00682D1A"/>
    <w:rsid w:val="006B4A7F"/>
    <w:rsid w:val="00780D8E"/>
    <w:rsid w:val="00790B04"/>
    <w:rsid w:val="007A7472"/>
    <w:rsid w:val="008147E0"/>
    <w:rsid w:val="009646C2"/>
    <w:rsid w:val="009D0C81"/>
    <w:rsid w:val="00A26367"/>
    <w:rsid w:val="00AB4F34"/>
    <w:rsid w:val="00B45174"/>
    <w:rsid w:val="00B861DF"/>
    <w:rsid w:val="00B86A24"/>
    <w:rsid w:val="00C843C3"/>
    <w:rsid w:val="00E152DC"/>
    <w:rsid w:val="00E9589A"/>
    <w:rsid w:val="00EA2F13"/>
    <w:rsid w:val="00EC36DB"/>
    <w:rsid w:val="00EE3C55"/>
    <w:rsid w:val="00F10F7B"/>
    <w:rsid w:val="00F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FF31"/>
  <w15:chartTrackingRefBased/>
  <w15:docId w15:val="{14A766C6-DFEC-4C1B-BEA7-8DDB3E37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646C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9646C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4">
    <w:name w:val="Верхний колонтитул Знак"/>
    <w:basedOn w:val="a0"/>
    <w:link w:val="a3"/>
    <w:rsid w:val="009646C2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customStyle="1" w:styleId="a5">
    <w:name w:val="Колонтитулы"/>
    <w:rsid w:val="009646C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rsid w:val="009646C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customStyle="1" w:styleId="228bf8a64b8551e1msonormal">
    <w:name w:val="228bf8a64b8551e1msonormal"/>
    <w:basedOn w:val="a"/>
    <w:rsid w:val="001209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7">
    <w:name w:val="Strong"/>
    <w:basedOn w:val="a0"/>
    <w:uiPriority w:val="22"/>
    <w:qFormat/>
    <w:rsid w:val="0032706D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8147E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147E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147E0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147E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147E0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14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147E0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f">
    <w:name w:val="Revision"/>
    <w:hidden/>
    <w:uiPriority w:val="99"/>
    <w:semiHidden/>
    <w:rsid w:val="00B861DF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Светлана Николаевна</dc:creator>
  <cp:keywords/>
  <dc:description/>
  <cp:lastModifiedBy>Булатова Светлана Николаевна</cp:lastModifiedBy>
  <cp:revision>8</cp:revision>
  <dcterms:created xsi:type="dcterms:W3CDTF">2026-07-29T12:36:00Z</dcterms:created>
  <dcterms:modified xsi:type="dcterms:W3CDTF">2026-07-30T07:28:00Z</dcterms:modified>
</cp:coreProperties>
</file>